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229F04" w14:textId="77777777" w:rsidR="000C2D69" w:rsidRPr="005906FD" w:rsidRDefault="00A84FC9" w:rsidP="00A84FC9">
      <w:pPr>
        <w:jc w:val="center"/>
        <w:rPr>
          <w:rFonts w:ascii="Segoe UI" w:hAnsi="Segoe UI" w:cs="Segoe UI"/>
          <w:shd w:val="clear" w:color="auto" w:fill="FFFFFF"/>
        </w:rPr>
      </w:pPr>
      <w:r w:rsidRPr="005906FD">
        <w:rPr>
          <w:rFonts w:ascii="Segoe UI" w:hAnsi="Segoe UI" w:cs="Segoe UI"/>
          <w:shd w:val="clear" w:color="auto" w:fill="FFFFFF"/>
        </w:rPr>
        <w:t>Акционерное общество «Санкт-Петербургская Валютная Биржа»</w:t>
      </w:r>
    </w:p>
    <w:p w14:paraId="0E3B1B06" w14:textId="77777777" w:rsidR="00404995" w:rsidRPr="005906FD" w:rsidRDefault="00404995" w:rsidP="00A84FC9">
      <w:pPr>
        <w:jc w:val="center"/>
        <w:rPr>
          <w:rFonts w:ascii="Segoe UI" w:hAnsi="Segoe UI" w:cs="Segoe UI"/>
          <w:sz w:val="21"/>
          <w:szCs w:val="21"/>
          <w:shd w:val="clear" w:color="auto" w:fill="FFFFFF"/>
        </w:rPr>
      </w:pPr>
    </w:p>
    <w:p w14:paraId="0C885BFF" w14:textId="77777777" w:rsidR="00404995" w:rsidRPr="005906FD" w:rsidRDefault="00404995" w:rsidP="00A84FC9">
      <w:pPr>
        <w:jc w:val="center"/>
        <w:rPr>
          <w:rFonts w:ascii="Segoe UI" w:hAnsi="Segoe UI" w:cs="Segoe UI"/>
          <w:sz w:val="21"/>
          <w:szCs w:val="21"/>
          <w:shd w:val="clear" w:color="auto" w:fill="FFFFFF"/>
        </w:rPr>
      </w:pPr>
    </w:p>
    <w:p w14:paraId="663DFC8F" w14:textId="77777777" w:rsidR="00404995" w:rsidRPr="005906FD" w:rsidRDefault="00404995" w:rsidP="00A84FC9">
      <w:pPr>
        <w:jc w:val="center"/>
        <w:rPr>
          <w:rFonts w:ascii="Segoe UI" w:hAnsi="Segoe UI" w:cs="Segoe UI"/>
          <w:sz w:val="21"/>
          <w:szCs w:val="21"/>
          <w:shd w:val="clear" w:color="auto" w:fill="FFFFFF"/>
        </w:rPr>
      </w:pPr>
    </w:p>
    <w:p w14:paraId="730ED941" w14:textId="77777777" w:rsidR="00404995" w:rsidRPr="005906FD" w:rsidRDefault="00404995" w:rsidP="00A84FC9">
      <w:pPr>
        <w:jc w:val="center"/>
        <w:rPr>
          <w:rFonts w:ascii="Segoe UI" w:hAnsi="Segoe UI" w:cs="Segoe UI"/>
          <w:sz w:val="21"/>
          <w:szCs w:val="21"/>
          <w:shd w:val="clear" w:color="auto" w:fill="FFFFFF"/>
        </w:rPr>
      </w:pPr>
    </w:p>
    <w:p w14:paraId="1BB1949E" w14:textId="77777777" w:rsidR="00404995" w:rsidRPr="005906FD" w:rsidRDefault="00404995" w:rsidP="00A84FC9">
      <w:pPr>
        <w:jc w:val="center"/>
        <w:rPr>
          <w:rFonts w:ascii="Segoe UI" w:hAnsi="Segoe UI" w:cs="Segoe UI"/>
          <w:sz w:val="21"/>
          <w:szCs w:val="21"/>
          <w:shd w:val="clear" w:color="auto" w:fill="FFFFFF"/>
        </w:rPr>
      </w:pPr>
    </w:p>
    <w:p w14:paraId="069F2A93" w14:textId="77777777" w:rsidR="00404995" w:rsidRPr="005906FD" w:rsidRDefault="00404995" w:rsidP="00A84FC9">
      <w:pPr>
        <w:jc w:val="center"/>
        <w:rPr>
          <w:rFonts w:ascii="Segoe UI" w:hAnsi="Segoe UI" w:cs="Segoe UI"/>
          <w:sz w:val="21"/>
          <w:szCs w:val="21"/>
          <w:shd w:val="clear" w:color="auto" w:fill="FFFFFF"/>
        </w:rPr>
      </w:pPr>
    </w:p>
    <w:p w14:paraId="2330ED38" w14:textId="77777777" w:rsidR="00404995" w:rsidRPr="005906FD" w:rsidRDefault="00404995" w:rsidP="00A84FC9">
      <w:pPr>
        <w:jc w:val="center"/>
        <w:rPr>
          <w:rFonts w:ascii="Segoe UI" w:hAnsi="Segoe UI" w:cs="Segoe UI"/>
          <w:sz w:val="21"/>
          <w:szCs w:val="21"/>
          <w:shd w:val="clear" w:color="auto" w:fill="FFFFFF"/>
        </w:rPr>
      </w:pPr>
    </w:p>
    <w:p w14:paraId="27095071" w14:textId="77777777" w:rsidR="00404995" w:rsidRPr="005906FD" w:rsidRDefault="00404995" w:rsidP="00A84FC9">
      <w:pPr>
        <w:jc w:val="center"/>
        <w:rPr>
          <w:rFonts w:ascii="Segoe UI" w:hAnsi="Segoe UI" w:cs="Segoe UI"/>
          <w:sz w:val="21"/>
          <w:szCs w:val="21"/>
          <w:shd w:val="clear" w:color="auto" w:fill="FFFFFF"/>
        </w:rPr>
      </w:pPr>
    </w:p>
    <w:p w14:paraId="535045FE" w14:textId="36BEB167" w:rsidR="005807E0" w:rsidRDefault="00E55F73" w:rsidP="00A84FC9">
      <w:pPr>
        <w:jc w:val="center"/>
        <w:rPr>
          <w:rFonts w:ascii="Segoe UI" w:hAnsi="Segoe UI" w:cs="Segoe UI"/>
          <w:sz w:val="21"/>
          <w:szCs w:val="21"/>
          <w:shd w:val="clear" w:color="auto" w:fill="FFFFFF"/>
        </w:rPr>
      </w:pPr>
      <w:r>
        <w:rPr>
          <w:rFonts w:ascii="Segoe UI" w:hAnsi="Segoe UI" w:cs="Segoe UI"/>
          <w:noProof/>
          <w:sz w:val="21"/>
          <w:szCs w:val="21"/>
          <w:shd w:val="clear" w:color="auto" w:fill="FFFFFF"/>
        </w:rPr>
        <w:pict w14:anchorId="569C017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10pt;height:47.25pt;mso-width-percent:0;mso-height-percent:0;mso-width-percent:0;mso-height-percent:0">
            <v:imagedata r:id="rId8" o:title="СПВБ_logo_gr-gn"/>
          </v:shape>
        </w:pict>
      </w:r>
    </w:p>
    <w:p w14:paraId="4CA87ECE" w14:textId="77777777" w:rsidR="005807E0" w:rsidRPr="005906FD" w:rsidRDefault="005807E0" w:rsidP="00A84FC9">
      <w:pPr>
        <w:jc w:val="center"/>
        <w:rPr>
          <w:rFonts w:ascii="Segoe UI" w:hAnsi="Segoe UI" w:cs="Segoe UI"/>
          <w:sz w:val="21"/>
          <w:szCs w:val="21"/>
          <w:shd w:val="clear" w:color="auto" w:fill="FFFFFF"/>
        </w:rPr>
      </w:pPr>
    </w:p>
    <w:p w14:paraId="13D7799F" w14:textId="77777777" w:rsidR="00404995" w:rsidRPr="005906FD" w:rsidRDefault="00404995" w:rsidP="00404995">
      <w:pPr>
        <w:spacing w:after="80"/>
        <w:jc w:val="center"/>
        <w:rPr>
          <w:rFonts w:ascii="Segoe UI" w:hAnsi="Segoe UI" w:cs="Segoe UI"/>
          <w:sz w:val="32"/>
          <w:szCs w:val="32"/>
          <w:shd w:val="clear" w:color="auto" w:fill="FFFFFF"/>
        </w:rPr>
      </w:pPr>
      <w:r w:rsidRPr="005906FD">
        <w:rPr>
          <w:rFonts w:ascii="Segoe UI" w:hAnsi="Segoe UI" w:cs="Segoe UI"/>
          <w:sz w:val="32"/>
          <w:szCs w:val="32"/>
          <w:shd w:val="clear" w:color="auto" w:fill="FFFFFF"/>
        </w:rPr>
        <w:t>Цифровая Платформа (Личный кабинет) АО СПВБ</w:t>
      </w:r>
    </w:p>
    <w:p w14:paraId="4C617545" w14:textId="2F8F4658" w:rsidR="00404995" w:rsidRPr="00E6593D" w:rsidRDefault="00574780" w:rsidP="00404995">
      <w:pPr>
        <w:spacing w:after="0"/>
        <w:jc w:val="center"/>
        <w:rPr>
          <w:rFonts w:ascii="Segoe UI" w:hAnsi="Segoe UI" w:cs="Segoe UI"/>
          <w:shd w:val="clear" w:color="auto" w:fill="FFFFFF"/>
        </w:rPr>
      </w:pPr>
      <w:r>
        <w:rPr>
          <w:rFonts w:ascii="Segoe UI" w:hAnsi="Segoe UI" w:cs="Segoe UI"/>
          <w:shd w:val="clear" w:color="auto" w:fill="FFFFFF"/>
        </w:rPr>
        <w:t>Версия 2</w:t>
      </w:r>
      <w:r w:rsidR="00404995" w:rsidRPr="005906FD">
        <w:rPr>
          <w:rFonts w:ascii="Segoe UI" w:hAnsi="Segoe UI" w:cs="Segoe UI"/>
          <w:shd w:val="clear" w:color="auto" w:fill="FFFFFF"/>
        </w:rPr>
        <w:t>.</w:t>
      </w:r>
      <w:r w:rsidR="00705DE6">
        <w:rPr>
          <w:rFonts w:ascii="Segoe UI" w:hAnsi="Segoe UI" w:cs="Segoe UI"/>
          <w:shd w:val="clear" w:color="auto" w:fill="FFFFFF"/>
        </w:rPr>
        <w:t>1</w:t>
      </w:r>
      <w:r w:rsidR="00E6593D" w:rsidRPr="00E6593D">
        <w:rPr>
          <w:rFonts w:ascii="Segoe UI" w:hAnsi="Segoe UI" w:cs="Segoe UI"/>
          <w:shd w:val="clear" w:color="auto" w:fill="FFFFFF"/>
        </w:rPr>
        <w:t>1</w:t>
      </w:r>
    </w:p>
    <w:p w14:paraId="51DCADDC" w14:textId="77777777" w:rsidR="00404995" w:rsidRPr="00B73D79" w:rsidRDefault="00404995" w:rsidP="00A84FC9">
      <w:pPr>
        <w:jc w:val="center"/>
        <w:rPr>
          <w:rFonts w:ascii="Segoe UI" w:hAnsi="Segoe UI" w:cs="Segoe UI"/>
          <w:sz w:val="32"/>
          <w:szCs w:val="32"/>
          <w:shd w:val="clear" w:color="auto" w:fill="FFFFFF"/>
        </w:rPr>
      </w:pPr>
      <w:r w:rsidRPr="005906FD">
        <w:rPr>
          <w:rFonts w:ascii="Segoe UI" w:hAnsi="Segoe UI" w:cs="Segoe UI"/>
          <w:sz w:val="32"/>
          <w:szCs w:val="32"/>
          <w:shd w:val="clear" w:color="auto" w:fill="FFFFFF"/>
        </w:rPr>
        <w:t>Руководство пользователя</w:t>
      </w:r>
      <w:r w:rsidR="00B73D79" w:rsidRPr="00BE609F">
        <w:rPr>
          <w:rFonts w:ascii="Segoe UI" w:hAnsi="Segoe UI" w:cs="Segoe UI"/>
          <w:sz w:val="32"/>
          <w:szCs w:val="32"/>
          <w:shd w:val="clear" w:color="auto" w:fill="FFFFFF"/>
        </w:rPr>
        <w:t xml:space="preserve"> (</w:t>
      </w:r>
      <w:r w:rsidR="00B73D79">
        <w:rPr>
          <w:rFonts w:ascii="Segoe UI" w:hAnsi="Segoe UI" w:cs="Segoe UI"/>
          <w:sz w:val="32"/>
          <w:szCs w:val="32"/>
          <w:shd w:val="clear" w:color="auto" w:fill="FFFFFF"/>
        </w:rPr>
        <w:t>Клиента)</w:t>
      </w:r>
    </w:p>
    <w:p w14:paraId="1A06A9F0" w14:textId="77777777" w:rsidR="005906FD" w:rsidRPr="005906FD" w:rsidRDefault="005906FD">
      <w:pPr>
        <w:rPr>
          <w:rFonts w:ascii="Segoe UI" w:hAnsi="Segoe UI" w:cs="Segoe UI"/>
          <w:sz w:val="32"/>
          <w:szCs w:val="32"/>
          <w:shd w:val="clear" w:color="auto" w:fill="FFFFFF"/>
        </w:rPr>
      </w:pPr>
      <w:r w:rsidRPr="005906FD">
        <w:rPr>
          <w:rFonts w:ascii="Segoe UI" w:hAnsi="Segoe UI" w:cs="Segoe UI"/>
          <w:sz w:val="32"/>
          <w:szCs w:val="32"/>
          <w:shd w:val="clear" w:color="auto" w:fill="FFFFFF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66698898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CB22DF0" w14:textId="77777777" w:rsidR="00064758" w:rsidRPr="00D8123F" w:rsidRDefault="00064758">
          <w:pPr>
            <w:pStyle w:val="a5"/>
            <w:rPr>
              <w:rFonts w:ascii="Times New Roman" w:hAnsi="Times New Roman" w:cs="Times New Roman"/>
              <w:color w:val="auto"/>
            </w:rPr>
          </w:pPr>
          <w:r w:rsidRPr="00064758">
            <w:rPr>
              <w:rFonts w:ascii="Times New Roman" w:hAnsi="Times New Roman" w:cs="Times New Roman"/>
              <w:color w:val="auto"/>
            </w:rPr>
            <w:t>Содержание</w:t>
          </w:r>
        </w:p>
        <w:p w14:paraId="658B243B" w14:textId="766EDD2B" w:rsidR="002E1FEC" w:rsidRDefault="00064758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94077974" w:history="1">
            <w:r w:rsidR="002E1FEC" w:rsidRPr="0023763E">
              <w:rPr>
                <w:rStyle w:val="a6"/>
                <w:noProof/>
                <w:shd w:val="clear" w:color="auto" w:fill="FFFFFF"/>
              </w:rPr>
              <w:t>Список сокращений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_Toc194077974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4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25F9DD54" w14:textId="26B615E2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75" w:history="1">
            <w:r w:rsidR="002E1FEC" w:rsidRPr="0023763E">
              <w:rPr>
                <w:rStyle w:val="a6"/>
                <w:noProof/>
                <w:shd w:val="clear" w:color="auto" w:fill="FFFFFF"/>
              </w:rPr>
              <w:t>Перечень используемых терминов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_Toc194077975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4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7DAC9696" w14:textId="0017E275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76" w:history="1">
            <w:r w:rsidR="002E1FEC" w:rsidRPr="0023763E">
              <w:rPr>
                <w:rStyle w:val="a6"/>
                <w:noProof/>
              </w:rPr>
              <w:t>1 Введение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_Toc194077976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5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6119E5BC" w14:textId="4AED2274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77" w:history="1">
            <w:r w:rsidR="002E1FEC" w:rsidRPr="0023763E">
              <w:rPr>
                <w:rStyle w:val="a6"/>
                <w:noProof/>
              </w:rPr>
              <w:t>1.1 Целевая аудитория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_Toc194077977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5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398F5735" w14:textId="2B27844A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78" w:history="1">
            <w:r w:rsidR="002E1FEC" w:rsidRPr="0023763E">
              <w:rPr>
                <w:rStyle w:val="a6"/>
                <w:noProof/>
              </w:rPr>
              <w:t>1.2 Назначение документа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_Toc194077978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5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4B115409" w14:textId="24E722FE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79" w:history="1">
            <w:r w:rsidR="002E1FEC" w:rsidRPr="0023763E">
              <w:rPr>
                <w:rStyle w:val="a6"/>
                <w:noProof/>
              </w:rPr>
              <w:t>2 Вход в систему и выход из системы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_Toc194077979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6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72D1B78E" w14:textId="210BB74B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80" w:history="1">
            <w:r w:rsidR="002E1FEC" w:rsidRPr="0023763E">
              <w:rPr>
                <w:rStyle w:val="a6"/>
                <w:noProof/>
              </w:rPr>
              <w:t>2.1 Вход в систему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_Toc194077980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6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727BBE11" w14:textId="5DBED19E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81" w:history="1">
            <w:r w:rsidR="002E1FEC" w:rsidRPr="0023763E">
              <w:rPr>
                <w:rStyle w:val="a6"/>
                <w:noProof/>
              </w:rPr>
              <w:t>2.2 Выход из системы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_Toc194077981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7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0377935" w14:textId="4472573E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82" w:history="1">
            <w:r w:rsidR="002E1FEC" w:rsidRPr="0023763E">
              <w:rPr>
                <w:rStyle w:val="a6"/>
                <w:noProof/>
              </w:rPr>
              <w:t>3 Восстановление пароля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_Toc194077982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8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3B319070" w14:textId="1DCC46C8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83" w:history="1">
            <w:r w:rsidR="002E1FEC" w:rsidRPr="0023763E">
              <w:rPr>
                <w:rStyle w:val="a6"/>
                <w:noProof/>
              </w:rPr>
              <w:t>4 Регистрация организации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_Toc194077983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11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777EFCA4" w14:textId="03296861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84" w:history="1">
            <w:r w:rsidR="002E1FEC" w:rsidRPr="0023763E">
              <w:rPr>
                <w:rStyle w:val="a6"/>
                <w:noProof/>
              </w:rPr>
              <w:t>4.1 Регистрация пользователя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_Toc194077984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11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5DAF0541" w14:textId="10F3F228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85" w:history="1">
            <w:r w:rsidR="002E1FEC" w:rsidRPr="0023763E">
              <w:rPr>
                <w:rStyle w:val="a6"/>
                <w:noProof/>
              </w:rPr>
              <w:t>4.2 Регистрация организации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_Toc194077985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14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E697B30" w14:textId="0AE8AFEB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86" w:history="1">
            <w:r w:rsidR="002E1FEC" w:rsidRPr="0023763E">
              <w:rPr>
                <w:rStyle w:val="a6"/>
                <w:noProof/>
              </w:rPr>
              <w:t>4.3 Документы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_Toc194077986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23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4FA79B7B" w14:textId="78DBA5E1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87" w:history="1">
            <w:r w:rsidR="002E1FEC" w:rsidRPr="0023763E">
              <w:rPr>
                <w:rStyle w:val="a6"/>
                <w:noProof/>
              </w:rPr>
              <w:t>5 Главный экран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_Toc194077987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27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6C049C9E" w14:textId="3A0FA6CE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88" w:history="1">
            <w:r w:rsidR="002E1FEC" w:rsidRPr="0023763E">
              <w:rPr>
                <w:rStyle w:val="a6"/>
                <w:noProof/>
              </w:rPr>
              <w:t>6 Профиль пользователя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_Toc194077988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28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07F93890" w14:textId="359B6CAD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89" w:history="1">
            <w:r w:rsidR="002E1FEC" w:rsidRPr="0023763E">
              <w:rPr>
                <w:rStyle w:val="a6"/>
                <w:noProof/>
              </w:rPr>
              <w:t>6.1 Профиль пользователя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_Toc194077989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28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7EFB93CC" w14:textId="249CF2E9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90" w:history="1">
            <w:r w:rsidR="002E1FEC" w:rsidRPr="0023763E">
              <w:rPr>
                <w:rStyle w:val="a6"/>
                <w:noProof/>
              </w:rPr>
              <w:t>6.2 Изменение пароля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_Toc194077990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29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461EEC0" w14:textId="4F0ACA14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91" w:history="1">
            <w:r w:rsidR="002E1FEC" w:rsidRPr="0023763E">
              <w:rPr>
                <w:rStyle w:val="a6"/>
                <w:noProof/>
              </w:rPr>
              <w:t>6.3 Сертификаты и доверенности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_Toc194077991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30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0C10F61F" w14:textId="37104DC5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92" w:history="1">
            <w:r w:rsidR="002E1FEC" w:rsidRPr="0023763E">
              <w:rPr>
                <w:rStyle w:val="a6"/>
                <w:noProof/>
              </w:rPr>
              <w:t>6.3.1 Пункт настроек «Сертификаты и доверенности»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_Toc194077992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30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01BEC9D9" w14:textId="3A984725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93" w:history="1">
            <w:r w:rsidR="002E1FEC" w:rsidRPr="0023763E">
              <w:rPr>
                <w:rStyle w:val="a6"/>
                <w:noProof/>
              </w:rPr>
              <w:t>6.3.2 Вкладка «Сертификаты»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_Toc194077993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31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0F52415B" w14:textId="067522CF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94" w:history="1">
            <w:r w:rsidR="002E1FEC" w:rsidRPr="0023763E">
              <w:rPr>
                <w:rStyle w:val="a6"/>
                <w:noProof/>
              </w:rPr>
              <w:t>6.3.3 Добавление сертификата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_Toc194077994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31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61A20A63" w14:textId="64C22C6E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95" w:history="1">
            <w:r w:rsidR="002E1FEC" w:rsidRPr="0023763E">
              <w:rPr>
                <w:rStyle w:val="a6"/>
                <w:noProof/>
              </w:rPr>
              <w:t>6.3.4 Действия с сертификатом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_Toc194077995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32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20757001" w14:textId="141F5A38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96" w:history="1">
            <w:r w:rsidR="002E1FEC" w:rsidRPr="0023763E">
              <w:rPr>
                <w:rStyle w:val="a6"/>
                <w:noProof/>
              </w:rPr>
              <w:t>6.3.5 Вкладка «Доверенности»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_Toc194077996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32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54568963" w14:textId="115D4B9B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97" w:history="1">
            <w:r w:rsidR="002E1FEC" w:rsidRPr="0023763E">
              <w:rPr>
                <w:rStyle w:val="a6"/>
                <w:noProof/>
              </w:rPr>
              <w:t>6.3.6 Добавление доверенности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_Toc194077997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33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6E18F8E" w14:textId="7F0F5030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98" w:history="1">
            <w:r w:rsidR="002E1FEC" w:rsidRPr="0023763E">
              <w:rPr>
                <w:rStyle w:val="a6"/>
                <w:noProof/>
              </w:rPr>
              <w:t>6.3.7 Действия с доверенностью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_Toc194077998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37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664D0656" w14:textId="53D0FE01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7999" w:history="1">
            <w:r w:rsidR="002E1FEC" w:rsidRPr="0023763E">
              <w:rPr>
                <w:rStyle w:val="a6"/>
                <w:noProof/>
              </w:rPr>
              <w:t>6.3.8 Настройка связи доверенности с сертификатом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_Toc194077999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37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33F90395" w14:textId="70B80A5E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00" w:history="1">
            <w:r w:rsidR="002E1FEC" w:rsidRPr="0023763E">
              <w:rPr>
                <w:rStyle w:val="a6"/>
                <w:noProof/>
              </w:rPr>
              <w:t>6.3.9 Истечение срока действия сертификата или доверенности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_Toc194078000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37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730B4C02" w14:textId="4146701C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01" w:history="1">
            <w:r w:rsidR="002E1FEC" w:rsidRPr="0023763E">
              <w:rPr>
                <w:rStyle w:val="a6"/>
                <w:noProof/>
              </w:rPr>
              <w:t>6.3.10 Подписание документов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_Toc194078001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38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36FE39D" w14:textId="59A31753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02" w:history="1">
            <w:r w:rsidR="002E1FEC" w:rsidRPr="0023763E">
              <w:rPr>
                <w:rStyle w:val="a6"/>
                <w:noProof/>
              </w:rPr>
              <w:t>6.4 Настройка дополнительной почты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_Toc194078002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38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467BAD51" w14:textId="290BA2BC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03" w:history="1">
            <w:r w:rsidR="002E1FEC" w:rsidRPr="0023763E">
              <w:rPr>
                <w:rStyle w:val="a6"/>
                <w:noProof/>
              </w:rPr>
              <w:t>7 Профиль организации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_Toc194078003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41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1B4C782" w14:textId="6C2CCC39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04" w:history="1">
            <w:r w:rsidR="002E1FEC" w:rsidRPr="0023763E">
              <w:rPr>
                <w:rStyle w:val="a6"/>
                <w:noProof/>
              </w:rPr>
              <w:t>7.1 Профиль организации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_Toc194078004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41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5F5679DA" w14:textId="7DBA1FE7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05" w:history="1">
            <w:r w:rsidR="002E1FEC" w:rsidRPr="0023763E">
              <w:rPr>
                <w:rStyle w:val="a6"/>
                <w:noProof/>
              </w:rPr>
              <w:t>7.2 Анкета организации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_Toc194078005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42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38D7FCF" w14:textId="0A3AAA31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06" w:history="1">
            <w:r w:rsidR="002E1FEC" w:rsidRPr="0023763E">
              <w:rPr>
                <w:rStyle w:val="a6"/>
                <w:noProof/>
              </w:rPr>
              <w:t>7.2.1 Повторное формирование документа «Анкета организации»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_Toc194078006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42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366CD2FC" w14:textId="03CFEC92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07" w:history="1">
            <w:r w:rsidR="002E1FEC" w:rsidRPr="0023763E">
              <w:rPr>
                <w:rStyle w:val="a6"/>
                <w:noProof/>
              </w:rPr>
              <w:t>7.2.2 Обновление анкеты из открытого источника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_Toc194078007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42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07E6DC86" w14:textId="1D118007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08" w:history="1">
            <w:r w:rsidR="002E1FEC" w:rsidRPr="0023763E">
              <w:rPr>
                <w:rStyle w:val="a6"/>
                <w:noProof/>
              </w:rPr>
              <w:t>7.3 Добавление нового сотрудника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_Toc194078008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44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3EA6C564" w14:textId="2D4CA6F9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09" w:history="1">
            <w:r w:rsidR="002E1FEC" w:rsidRPr="0023763E">
              <w:rPr>
                <w:rStyle w:val="a6"/>
                <w:noProof/>
              </w:rPr>
              <w:t>7.4 Настройка получателей организации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_Toc194078009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46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EEF5676" w14:textId="5B81D721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10" w:history="1">
            <w:r w:rsidR="002E1FEC" w:rsidRPr="0023763E">
              <w:rPr>
                <w:rStyle w:val="a6"/>
                <w:noProof/>
              </w:rPr>
              <w:t>7.5 Настройка уведомлений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_Toc194078010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48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5ED4AB22" w14:textId="10CF2AF0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11" w:history="1">
            <w:r w:rsidR="002E1FEC" w:rsidRPr="0023763E">
              <w:rPr>
                <w:rStyle w:val="a6"/>
                <w:noProof/>
              </w:rPr>
              <w:t>7.6 Настройка подразделений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_Toc194078011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52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FB60F05" w14:textId="27D0B29C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12" w:history="1">
            <w:r w:rsidR="002E1FEC" w:rsidRPr="0023763E">
              <w:rPr>
                <w:rStyle w:val="a6"/>
                <w:noProof/>
              </w:rPr>
              <w:t>7.7 Реестр полномочий подписи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_Toc194078012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56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266AFA3A" w14:textId="0A48204D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13" w:history="1">
            <w:r w:rsidR="002E1FEC" w:rsidRPr="0023763E">
              <w:rPr>
                <w:rStyle w:val="a6"/>
                <w:noProof/>
              </w:rPr>
              <w:t>7.8 Настройка аутентификации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_Toc194078013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65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710E3A84" w14:textId="1A166BCA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14" w:history="1">
            <w:r w:rsidR="002E1FEC" w:rsidRPr="0023763E">
              <w:rPr>
                <w:rStyle w:val="a6"/>
                <w:noProof/>
              </w:rPr>
              <w:t>7.9 Доступ из внешних систем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_Toc194078014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68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49E7C3AD" w14:textId="741AD07B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15" w:history="1">
            <w:r w:rsidR="002E1FEC" w:rsidRPr="0023763E">
              <w:rPr>
                <w:rStyle w:val="a6"/>
                <w:noProof/>
              </w:rPr>
              <w:t>8 Документы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_Toc194078015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71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5B4AA913" w14:textId="6DB506FD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16" w:history="1">
            <w:r w:rsidR="002E1FEC" w:rsidRPr="0023763E">
              <w:rPr>
                <w:rStyle w:val="a6"/>
                <w:noProof/>
              </w:rPr>
              <w:t>8.1 Входящие и исходящие документы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_Toc194078016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71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5A4526F3" w14:textId="13A0A29A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17" w:history="1">
            <w:r w:rsidR="002E1FEC" w:rsidRPr="0023763E">
              <w:rPr>
                <w:rStyle w:val="a6"/>
                <w:noProof/>
              </w:rPr>
              <w:t>8.2 Новый документ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_Toc194078017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74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29F42B72" w14:textId="72ADC0F5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18" w:history="1">
            <w:r w:rsidR="002E1FEC" w:rsidRPr="0023763E">
              <w:rPr>
                <w:rStyle w:val="a6"/>
                <w:noProof/>
              </w:rPr>
              <w:t>8.3 Особенности шифрованного документа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_Toc194078018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75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7336EDC" w14:textId="1F4BF6E3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19" w:history="1">
            <w:r w:rsidR="002E1FEC" w:rsidRPr="0023763E">
              <w:rPr>
                <w:rStyle w:val="a6"/>
                <w:noProof/>
              </w:rPr>
              <w:t xml:space="preserve">8.4 Массовая отправка документов из </w:t>
            </w:r>
            <w:r w:rsidR="002E1FEC" w:rsidRPr="0023763E">
              <w:rPr>
                <w:rStyle w:val="a6"/>
                <w:noProof/>
                <w:lang w:val="en-US"/>
              </w:rPr>
              <w:t>zip</w:t>
            </w:r>
            <w:r w:rsidR="002E1FEC" w:rsidRPr="0023763E">
              <w:rPr>
                <w:rStyle w:val="a6"/>
                <w:noProof/>
              </w:rPr>
              <w:t>-файла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_Toc194078019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78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2B30BB79" w14:textId="6F426D82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20" w:history="1">
            <w:r w:rsidR="002E1FEC" w:rsidRPr="0023763E">
              <w:rPr>
                <w:rStyle w:val="a6"/>
                <w:bCs/>
                <w:noProof/>
              </w:rPr>
              <w:t xml:space="preserve">8.5 </w:t>
            </w:r>
            <w:r w:rsidR="002E1FEC" w:rsidRPr="0023763E">
              <w:rPr>
                <w:rStyle w:val="a6"/>
                <w:noProof/>
              </w:rPr>
              <w:t>Настройка колонок на форме «Документы»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_Toc194078020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83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0794EABA" w14:textId="370F2129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21" w:history="1">
            <w:r w:rsidR="002E1FEC" w:rsidRPr="0023763E">
              <w:rPr>
                <w:rStyle w:val="a6"/>
                <w:noProof/>
              </w:rPr>
              <w:t>8.6 Отчет о подписании документа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_Toc194078021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83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76FD85E8" w14:textId="322E4199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22" w:history="1">
            <w:r w:rsidR="002E1FEC" w:rsidRPr="0023763E">
              <w:rPr>
                <w:rStyle w:val="a6"/>
                <w:noProof/>
              </w:rPr>
              <w:t>8.7 Выгрузка документов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_Toc194078022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84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77071927" w14:textId="65AEEB3E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23" w:history="1">
            <w:r w:rsidR="002E1FEC" w:rsidRPr="0023763E">
              <w:rPr>
                <w:rStyle w:val="a6"/>
                <w:noProof/>
              </w:rPr>
              <w:t>8.8 Формирование документов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_Toc194078023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85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665CE161" w14:textId="537D4E4F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24" w:history="1">
            <w:r w:rsidR="002E1FEC" w:rsidRPr="0023763E">
              <w:rPr>
                <w:rStyle w:val="a6"/>
                <w:noProof/>
              </w:rPr>
              <w:t>8.8.1 Выписка из депозитного счета ФК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_Toc194078024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87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43F3BF4" w14:textId="25FCE78D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25" w:history="1">
            <w:r w:rsidR="002E1FEC" w:rsidRPr="0023763E">
              <w:rPr>
                <w:rStyle w:val="a6"/>
                <w:noProof/>
              </w:rPr>
              <w:t>8.8.2 Выписка о состоянии депозитного счета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_Toc194078025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89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58EBC0D4" w14:textId="072E739F" w:rsidR="002E1FEC" w:rsidRDefault="00E55F73">
          <w:pPr>
            <w:pStyle w:val="3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26" w:history="1">
            <w:r w:rsidR="002E1FEC" w:rsidRPr="0023763E">
              <w:rPr>
                <w:rStyle w:val="a6"/>
                <w:noProof/>
              </w:rPr>
              <w:t>8.8.3 Поручение на регистрацию клиентов УТ/УК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_Toc194078026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92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67515FE7" w14:textId="41D6843C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27" w:history="1">
            <w:r w:rsidR="002E1FEC" w:rsidRPr="0023763E">
              <w:rPr>
                <w:rStyle w:val="a6"/>
                <w:noProof/>
              </w:rPr>
              <w:t>8.9 Комментарии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_Toc194078027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99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37D9076C" w14:textId="3863389C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28" w:history="1">
            <w:r w:rsidR="002E1FEC" w:rsidRPr="0023763E">
              <w:rPr>
                <w:rStyle w:val="a6"/>
                <w:noProof/>
              </w:rPr>
              <w:t>9 Письма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_Toc194078028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101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BFE804B" w14:textId="64DC25C4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29" w:history="1">
            <w:r w:rsidR="002E1FEC" w:rsidRPr="0023763E">
              <w:rPr>
                <w:rStyle w:val="a6"/>
                <w:noProof/>
              </w:rPr>
              <w:t>9.1 Входящие и исходящие письма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_Toc194078029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101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0D8C90B8" w14:textId="307DC444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30" w:history="1">
            <w:r w:rsidR="002E1FEC" w:rsidRPr="0023763E">
              <w:rPr>
                <w:rStyle w:val="a6"/>
                <w:noProof/>
              </w:rPr>
              <w:t>9.2. Новое письмо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_Toc194078030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103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6498A3A8" w14:textId="32EFC6A6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31" w:history="1">
            <w:r w:rsidR="002E1FEC" w:rsidRPr="0023763E">
              <w:rPr>
                <w:rStyle w:val="a6"/>
                <w:noProof/>
              </w:rPr>
              <w:t>9.3 Особенности шифрованного письма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_Toc194078031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104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4ECB4271" w14:textId="4D8F32DB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32" w:history="1">
            <w:r w:rsidR="002E1FEC" w:rsidRPr="0023763E">
              <w:rPr>
                <w:rStyle w:val="a6"/>
                <w:noProof/>
              </w:rPr>
              <w:t>9.4 Выгрузка писем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_Toc194078032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106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66C0BDCB" w14:textId="5A8FCA8B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33" w:history="1">
            <w:r w:rsidR="002E1FEC" w:rsidRPr="0023763E">
              <w:rPr>
                <w:rStyle w:val="a6"/>
                <w:bCs/>
                <w:noProof/>
              </w:rPr>
              <w:t xml:space="preserve">9.5 </w:t>
            </w:r>
            <w:r w:rsidR="002E1FEC" w:rsidRPr="0023763E">
              <w:rPr>
                <w:rStyle w:val="a6"/>
                <w:noProof/>
              </w:rPr>
              <w:t>Настройка колонок на форме «Письма»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_Toc194078033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107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0B3DFF4C" w14:textId="2086BE8D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34" w:history="1">
            <w:r w:rsidR="002E1FEC" w:rsidRPr="0023763E">
              <w:rPr>
                <w:rStyle w:val="a6"/>
                <w:noProof/>
              </w:rPr>
              <w:t>9.6 Комментарии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_Toc194078034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108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6477C553" w14:textId="47FC0BCB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35" w:history="1">
            <w:r w:rsidR="002E1FEC" w:rsidRPr="0023763E">
              <w:rPr>
                <w:rStyle w:val="a6"/>
                <w:noProof/>
              </w:rPr>
              <w:t>10 Отчеты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_Toc194078035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108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61D9DC43" w14:textId="2FA9F500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36" w:history="1">
            <w:r w:rsidR="002E1FEC" w:rsidRPr="0023763E">
              <w:rPr>
                <w:rStyle w:val="a6"/>
                <w:noProof/>
              </w:rPr>
              <w:t>11 Внебиржевые сервисы (ЦФА)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_Toc194078036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111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7DE3F1BE" w14:textId="5B22342D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37" w:history="1">
            <w:r w:rsidR="002E1FEC" w:rsidRPr="0023763E">
              <w:rPr>
                <w:rStyle w:val="a6"/>
                <w:noProof/>
              </w:rPr>
              <w:t>11.1. Присоединение к условиям отбора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_Toc194078037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111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2CBE0C72" w14:textId="185C3B76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38" w:history="1">
            <w:r w:rsidR="002E1FEC" w:rsidRPr="0023763E">
              <w:rPr>
                <w:rStyle w:val="a6"/>
                <w:noProof/>
              </w:rPr>
              <w:t>11.2. Профиль участника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_Toc194078038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114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1F04629" w14:textId="22C03F76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39" w:history="1">
            <w:r w:rsidR="002E1FEC" w:rsidRPr="0023763E">
              <w:rPr>
                <w:rStyle w:val="a6"/>
                <w:noProof/>
              </w:rPr>
              <w:t>11.3. Внебиржевые сервисы (ЦФА)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_Toc194078039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116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49C05714" w14:textId="6617E757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40" w:history="1">
            <w:r w:rsidR="002E1FEC" w:rsidRPr="0023763E">
              <w:rPr>
                <w:rStyle w:val="a6"/>
                <w:noProof/>
              </w:rPr>
              <w:t>12 Брокерское обслуживание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_Toc194078040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124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72D97F57" w14:textId="64106C7F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41" w:history="1">
            <w:r w:rsidR="002E1FEC" w:rsidRPr="0023763E">
              <w:rPr>
                <w:rStyle w:val="a6"/>
                <w:noProof/>
              </w:rPr>
              <w:t>12.1 Присоединение к брокерскому обслуживанию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_Toc194078041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124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1CF72E16" w14:textId="791657A6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42" w:history="1">
            <w:r w:rsidR="002E1FEC" w:rsidRPr="0023763E">
              <w:rPr>
                <w:rStyle w:val="a6"/>
                <w:noProof/>
              </w:rPr>
              <w:t>12.2 Отображение раздела для подключенных участников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_Toc194078042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126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51AFB0AC" w14:textId="62478C9F" w:rsidR="002E1FEC" w:rsidRDefault="00E55F73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43" w:history="1">
            <w:r w:rsidR="002E1FEC" w:rsidRPr="0023763E">
              <w:rPr>
                <w:rStyle w:val="a6"/>
                <w:noProof/>
              </w:rPr>
              <w:t>12.3 Генерация документов по шаблону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_Toc194078043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127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5C19968B" w14:textId="34A0B102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44" w:history="1">
            <w:r w:rsidR="002E1FEC" w:rsidRPr="0023763E">
              <w:rPr>
                <w:rStyle w:val="a6"/>
                <w:noProof/>
              </w:rPr>
              <w:t>13 Биржевая информация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_Toc194078044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127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5CB12717" w14:textId="22ECE52C" w:rsidR="002E1FEC" w:rsidRDefault="00E55F7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94078045" w:history="1">
            <w:r w:rsidR="002E1FEC" w:rsidRPr="0023763E">
              <w:rPr>
                <w:rStyle w:val="a6"/>
                <w:noProof/>
              </w:rPr>
              <w:t>14 Роли пользователей</w:t>
            </w:r>
            <w:r w:rsidR="002E1FEC">
              <w:rPr>
                <w:noProof/>
                <w:webHidden/>
              </w:rPr>
              <w:tab/>
            </w:r>
            <w:r w:rsidR="002E1FEC">
              <w:rPr>
                <w:noProof/>
                <w:webHidden/>
              </w:rPr>
              <w:fldChar w:fldCharType="begin"/>
            </w:r>
            <w:r w:rsidR="002E1FEC">
              <w:rPr>
                <w:noProof/>
                <w:webHidden/>
              </w:rPr>
              <w:instrText xml:space="preserve"> PAGEREF _Toc194078045 \h </w:instrText>
            </w:r>
            <w:r w:rsidR="002E1FEC">
              <w:rPr>
                <w:noProof/>
                <w:webHidden/>
              </w:rPr>
            </w:r>
            <w:r w:rsidR="002E1FEC">
              <w:rPr>
                <w:noProof/>
                <w:webHidden/>
              </w:rPr>
              <w:fldChar w:fldCharType="separate"/>
            </w:r>
            <w:r w:rsidR="002E1FEC">
              <w:rPr>
                <w:noProof/>
                <w:webHidden/>
              </w:rPr>
              <w:t>129</w:t>
            </w:r>
            <w:r w:rsidR="002E1FEC">
              <w:rPr>
                <w:noProof/>
                <w:webHidden/>
              </w:rPr>
              <w:fldChar w:fldCharType="end"/>
            </w:r>
          </w:hyperlink>
        </w:p>
        <w:p w14:paraId="4E43D764" w14:textId="2F6C371D" w:rsidR="00064758" w:rsidRDefault="00064758">
          <w:r>
            <w:rPr>
              <w:b/>
              <w:bCs/>
            </w:rPr>
            <w:fldChar w:fldCharType="end"/>
          </w:r>
        </w:p>
      </w:sdtContent>
    </w:sdt>
    <w:p w14:paraId="1BAAE57B" w14:textId="77777777" w:rsidR="005906FD" w:rsidRPr="005906FD" w:rsidRDefault="005906FD">
      <w:pPr>
        <w:rPr>
          <w:rFonts w:ascii="Segoe UI" w:hAnsi="Segoe UI" w:cs="Segoe UI"/>
          <w:sz w:val="32"/>
          <w:szCs w:val="32"/>
          <w:shd w:val="clear" w:color="auto" w:fill="FFFFFF"/>
        </w:rPr>
      </w:pPr>
      <w:r w:rsidRPr="005906FD">
        <w:rPr>
          <w:rFonts w:ascii="Segoe UI" w:hAnsi="Segoe UI" w:cs="Segoe UI"/>
          <w:sz w:val="32"/>
          <w:szCs w:val="32"/>
          <w:shd w:val="clear" w:color="auto" w:fill="FFFFFF"/>
        </w:rPr>
        <w:br w:type="page"/>
      </w:r>
    </w:p>
    <w:p w14:paraId="06326479" w14:textId="77777777" w:rsidR="005906FD" w:rsidRPr="005906FD" w:rsidRDefault="005906FD" w:rsidP="00584EC8">
      <w:pPr>
        <w:pStyle w:val="2"/>
        <w:rPr>
          <w:shd w:val="clear" w:color="auto" w:fill="FFFFFF"/>
        </w:rPr>
      </w:pPr>
      <w:bookmarkStart w:id="0" w:name="_Toc194077974"/>
      <w:r w:rsidRPr="005906FD">
        <w:rPr>
          <w:shd w:val="clear" w:color="auto" w:fill="FFFFFF"/>
        </w:rPr>
        <w:lastRenderedPageBreak/>
        <w:t>Список сокращений</w:t>
      </w:r>
      <w:bookmarkEnd w:id="0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56"/>
        <w:gridCol w:w="6088"/>
      </w:tblGrid>
      <w:tr w:rsidR="005906FD" w:rsidRPr="005906FD" w14:paraId="36C8423E" w14:textId="77777777" w:rsidTr="005906FD">
        <w:tc>
          <w:tcPr>
            <w:tcW w:w="3256" w:type="dxa"/>
          </w:tcPr>
          <w:p w14:paraId="56451FB1" w14:textId="77777777" w:rsidR="005906FD" w:rsidRPr="00584EC8" w:rsidRDefault="005906FD" w:rsidP="00584EC8">
            <w:pPr>
              <w:rPr>
                <w:b/>
                <w:shd w:val="clear" w:color="auto" w:fill="FFFFFF"/>
              </w:rPr>
            </w:pPr>
            <w:r w:rsidRPr="00584EC8">
              <w:rPr>
                <w:b/>
                <w:shd w:val="clear" w:color="auto" w:fill="FFFFFF"/>
              </w:rPr>
              <w:t>Сокращение</w:t>
            </w:r>
          </w:p>
        </w:tc>
        <w:tc>
          <w:tcPr>
            <w:tcW w:w="6089" w:type="dxa"/>
          </w:tcPr>
          <w:p w14:paraId="34DDA9CF" w14:textId="77777777" w:rsidR="005906FD" w:rsidRPr="00584EC8" w:rsidRDefault="005906FD" w:rsidP="00584EC8">
            <w:pPr>
              <w:rPr>
                <w:b/>
                <w:shd w:val="clear" w:color="auto" w:fill="FFFFFF"/>
              </w:rPr>
            </w:pPr>
            <w:r w:rsidRPr="00584EC8">
              <w:rPr>
                <w:b/>
                <w:shd w:val="clear" w:color="auto" w:fill="FFFFFF"/>
              </w:rPr>
              <w:t>Описание</w:t>
            </w:r>
          </w:p>
        </w:tc>
      </w:tr>
      <w:tr w:rsidR="005906FD" w:rsidRPr="005906FD" w14:paraId="1A54DAEF" w14:textId="77777777" w:rsidTr="005906FD">
        <w:tc>
          <w:tcPr>
            <w:tcW w:w="3256" w:type="dxa"/>
          </w:tcPr>
          <w:p w14:paraId="3BA20869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ДСФ</w:t>
            </w:r>
          </w:p>
        </w:tc>
        <w:tc>
          <w:tcPr>
            <w:tcW w:w="6089" w:type="dxa"/>
          </w:tcPr>
          <w:p w14:paraId="52296D59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Документ свободного формата</w:t>
            </w:r>
          </w:p>
        </w:tc>
      </w:tr>
      <w:tr w:rsidR="005906FD" w:rsidRPr="005906FD" w14:paraId="03E9C985" w14:textId="77777777" w:rsidTr="005906FD">
        <w:tc>
          <w:tcPr>
            <w:tcW w:w="3256" w:type="dxa"/>
          </w:tcPr>
          <w:p w14:paraId="445FB002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rStyle w:val="inline-comment-marker"/>
                <w:rFonts w:ascii="Segoe UI" w:hAnsi="Segoe UI" w:cs="Segoe UI"/>
                <w:shd w:val="clear" w:color="auto" w:fill="FFFFFF"/>
              </w:rPr>
              <w:t>АО «СПВБ»</w:t>
            </w:r>
            <w:r w:rsidRPr="005906FD">
              <w:rPr>
                <w:shd w:val="clear" w:color="auto" w:fill="FFFFFF"/>
              </w:rPr>
              <w:t> или </w:t>
            </w:r>
            <w:r w:rsidRPr="005906FD">
              <w:rPr>
                <w:rStyle w:val="inline-comment-marker"/>
                <w:rFonts w:ascii="Segoe UI" w:hAnsi="Segoe UI" w:cs="Segoe UI"/>
                <w:shd w:val="clear" w:color="auto" w:fill="FFFFFF"/>
              </w:rPr>
              <w:t>биржа</w:t>
            </w:r>
          </w:p>
        </w:tc>
        <w:tc>
          <w:tcPr>
            <w:tcW w:w="6089" w:type="dxa"/>
          </w:tcPr>
          <w:p w14:paraId="25F00483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АО «Санкт-Петербургская валютная биржа»</w:t>
            </w:r>
          </w:p>
        </w:tc>
      </w:tr>
      <w:tr w:rsidR="005906FD" w:rsidRPr="005906FD" w14:paraId="27A05227" w14:textId="77777777" w:rsidTr="005906FD">
        <w:tc>
          <w:tcPr>
            <w:tcW w:w="3256" w:type="dxa"/>
          </w:tcPr>
          <w:p w14:paraId="3AE4A213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ЦП или Система</w:t>
            </w:r>
          </w:p>
        </w:tc>
        <w:tc>
          <w:tcPr>
            <w:tcW w:w="6089" w:type="dxa"/>
          </w:tcPr>
          <w:p w14:paraId="702A7390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Цифровая Платформа (Личный кабинет) </w:t>
            </w:r>
            <w:r w:rsidRPr="005906FD">
              <w:rPr>
                <w:rStyle w:val="inline-comment-marker"/>
                <w:rFonts w:ascii="Segoe UI" w:hAnsi="Segoe UI" w:cs="Segoe UI"/>
                <w:shd w:val="clear" w:color="auto" w:fill="FFFFFF"/>
              </w:rPr>
              <w:t>АО «СПВБ»</w:t>
            </w:r>
          </w:p>
        </w:tc>
      </w:tr>
      <w:tr w:rsidR="005906FD" w:rsidRPr="005906FD" w14:paraId="41E3CF9D" w14:textId="77777777" w:rsidTr="005906FD">
        <w:tc>
          <w:tcPr>
            <w:tcW w:w="3256" w:type="dxa"/>
          </w:tcPr>
          <w:p w14:paraId="4C7C58F1" w14:textId="0F107F4D" w:rsidR="005906FD" w:rsidRPr="005906FD" w:rsidRDefault="005906FD" w:rsidP="00E62237">
            <w:r w:rsidRPr="005906FD">
              <w:t xml:space="preserve">Секция </w:t>
            </w:r>
            <w:r w:rsidR="00E62237">
              <w:t>ДВР</w:t>
            </w:r>
          </w:p>
        </w:tc>
        <w:tc>
          <w:tcPr>
            <w:tcW w:w="6089" w:type="dxa"/>
          </w:tcPr>
          <w:p w14:paraId="596CE6EC" w14:textId="7B5AFDB4" w:rsidR="005906FD" w:rsidRPr="005906FD" w:rsidRDefault="005906FD" w:rsidP="00E62237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 xml:space="preserve">Секция </w:t>
            </w:r>
            <w:r w:rsidR="00E62237">
              <w:rPr>
                <w:shd w:val="clear" w:color="auto" w:fill="FFFFFF"/>
              </w:rPr>
              <w:t>денежного и валютного рынков</w:t>
            </w:r>
          </w:p>
        </w:tc>
      </w:tr>
    </w:tbl>
    <w:p w14:paraId="5BA098BE" w14:textId="77777777" w:rsidR="005906FD" w:rsidRPr="005906FD" w:rsidRDefault="005906FD" w:rsidP="005906FD">
      <w:pPr>
        <w:rPr>
          <w:rFonts w:ascii="Segoe UI" w:hAnsi="Segoe UI" w:cs="Segoe UI"/>
          <w:shd w:val="clear" w:color="auto" w:fill="FFFFFF"/>
        </w:rPr>
      </w:pPr>
    </w:p>
    <w:p w14:paraId="3B10A1A4" w14:textId="77777777" w:rsidR="005906FD" w:rsidRPr="005906FD" w:rsidRDefault="005906FD" w:rsidP="00584EC8">
      <w:pPr>
        <w:pStyle w:val="2"/>
        <w:rPr>
          <w:shd w:val="clear" w:color="auto" w:fill="FFFFFF"/>
        </w:rPr>
      </w:pPr>
      <w:bookmarkStart w:id="1" w:name="_Toc194077975"/>
      <w:r w:rsidRPr="005906FD">
        <w:rPr>
          <w:shd w:val="clear" w:color="auto" w:fill="FFFFFF"/>
        </w:rPr>
        <w:t>Перечень используемых терминов</w:t>
      </w:r>
      <w:bookmarkEnd w:id="1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56"/>
        <w:gridCol w:w="6088"/>
      </w:tblGrid>
      <w:tr w:rsidR="005906FD" w:rsidRPr="005906FD" w14:paraId="24C2D78F" w14:textId="77777777" w:rsidTr="005906FD">
        <w:tc>
          <w:tcPr>
            <w:tcW w:w="3256" w:type="dxa"/>
          </w:tcPr>
          <w:p w14:paraId="0815EAA5" w14:textId="77777777" w:rsidR="005906FD" w:rsidRPr="00584EC8" w:rsidRDefault="005906FD" w:rsidP="00584EC8">
            <w:pPr>
              <w:rPr>
                <w:b/>
                <w:shd w:val="clear" w:color="auto" w:fill="FFFFFF"/>
              </w:rPr>
            </w:pPr>
            <w:r w:rsidRPr="00584EC8">
              <w:rPr>
                <w:b/>
                <w:shd w:val="clear" w:color="auto" w:fill="FFFFFF"/>
              </w:rPr>
              <w:t>Термин</w:t>
            </w:r>
          </w:p>
        </w:tc>
        <w:tc>
          <w:tcPr>
            <w:tcW w:w="6089" w:type="dxa"/>
          </w:tcPr>
          <w:p w14:paraId="4BD77C28" w14:textId="77777777" w:rsidR="005906FD" w:rsidRPr="00584EC8" w:rsidRDefault="005906FD" w:rsidP="00584EC8">
            <w:pPr>
              <w:rPr>
                <w:b/>
                <w:shd w:val="clear" w:color="auto" w:fill="FFFFFF"/>
              </w:rPr>
            </w:pPr>
            <w:r w:rsidRPr="00584EC8">
              <w:rPr>
                <w:b/>
                <w:shd w:val="clear" w:color="auto" w:fill="FFFFFF"/>
              </w:rPr>
              <w:t>Описание</w:t>
            </w:r>
          </w:p>
        </w:tc>
      </w:tr>
      <w:tr w:rsidR="005906FD" w:rsidRPr="005906FD" w14:paraId="4AB956C8" w14:textId="77777777" w:rsidTr="005906FD">
        <w:tc>
          <w:tcPr>
            <w:tcW w:w="3256" w:type="dxa"/>
          </w:tcPr>
          <w:p w14:paraId="61D4584C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Клиент</w:t>
            </w:r>
          </w:p>
        </w:tc>
        <w:tc>
          <w:tcPr>
            <w:tcW w:w="6089" w:type="dxa"/>
          </w:tcPr>
          <w:p w14:paraId="2A4C4329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Юридическое лицо, зарегистрированное в системе "Личный кабинет"</w:t>
            </w:r>
          </w:p>
        </w:tc>
      </w:tr>
      <w:tr w:rsidR="005906FD" w:rsidRPr="005906FD" w14:paraId="3EE72B1C" w14:textId="77777777" w:rsidTr="005906FD">
        <w:tc>
          <w:tcPr>
            <w:tcW w:w="3256" w:type="dxa"/>
          </w:tcPr>
          <w:p w14:paraId="43431D29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proofErr w:type="spellStart"/>
            <w:r w:rsidRPr="005906FD">
              <w:rPr>
                <w:shd w:val="clear" w:color="auto" w:fill="FFFFFF"/>
              </w:rPr>
              <w:t>Скроллер</w:t>
            </w:r>
            <w:proofErr w:type="spellEnd"/>
          </w:p>
        </w:tc>
        <w:tc>
          <w:tcPr>
            <w:tcW w:w="6089" w:type="dxa"/>
          </w:tcPr>
          <w:p w14:paraId="00C273F5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Элемент визуализации данных, позволяющий показывать множественные строки и столбцы и прокручивать их по горизонтали и вертикали. Данный термин используется в рамках экранных форм как представление любого массива элементов.</w:t>
            </w:r>
          </w:p>
        </w:tc>
      </w:tr>
      <w:tr w:rsidR="005906FD" w:rsidRPr="005906FD" w14:paraId="251B75FC" w14:textId="77777777" w:rsidTr="005906FD">
        <w:tc>
          <w:tcPr>
            <w:tcW w:w="3256" w:type="dxa"/>
          </w:tcPr>
          <w:p w14:paraId="456DB859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Операции (действия)</w:t>
            </w:r>
          </w:p>
        </w:tc>
        <w:tc>
          <w:tcPr>
            <w:tcW w:w="6089" w:type="dxa"/>
          </w:tcPr>
          <w:p w14:paraId="1D461835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Формализованное действие, совершаемое пользователем Клиента или системой в Личном кабинете</w:t>
            </w:r>
          </w:p>
        </w:tc>
      </w:tr>
      <w:tr w:rsidR="005906FD" w:rsidRPr="005906FD" w14:paraId="79BEB795" w14:textId="77777777" w:rsidTr="005906FD">
        <w:tc>
          <w:tcPr>
            <w:tcW w:w="3256" w:type="dxa"/>
          </w:tcPr>
          <w:p w14:paraId="2989F806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Экранная форма</w:t>
            </w:r>
          </w:p>
        </w:tc>
        <w:tc>
          <w:tcPr>
            <w:tcW w:w="6089" w:type="dxa"/>
          </w:tcPr>
          <w:p w14:paraId="2CFCCFDA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Экранная форма системы "Личный кабинет" для работы в рамках деятельности Клиентов/сотрудников Б</w:t>
            </w:r>
            <w:r w:rsidRPr="005906FD">
              <w:rPr>
                <w:rStyle w:val="inline-comment-marker"/>
                <w:rFonts w:ascii="Segoe UI" w:hAnsi="Segoe UI" w:cs="Segoe UI"/>
                <w:shd w:val="clear" w:color="auto" w:fill="FFFFFF"/>
              </w:rPr>
              <w:t>иржи</w:t>
            </w:r>
          </w:p>
        </w:tc>
      </w:tr>
      <w:tr w:rsidR="005906FD" w:rsidRPr="005906FD" w14:paraId="3E4EFA8F" w14:textId="77777777" w:rsidTr="005906FD">
        <w:tc>
          <w:tcPr>
            <w:tcW w:w="3256" w:type="dxa"/>
          </w:tcPr>
          <w:p w14:paraId="2495C3B8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Роль (Пользователя)</w:t>
            </w:r>
          </w:p>
        </w:tc>
        <w:tc>
          <w:tcPr>
            <w:tcW w:w="6089" w:type="dxa"/>
          </w:tcPr>
          <w:p w14:paraId="20823599" w14:textId="77777777" w:rsidR="005906FD" w:rsidRPr="005906FD" w:rsidRDefault="005906FD" w:rsidP="00584EC8">
            <w:pPr>
              <w:rPr>
                <w:shd w:val="clear" w:color="auto" w:fill="FFFFFF"/>
              </w:rPr>
            </w:pPr>
            <w:r w:rsidRPr="005906FD">
              <w:rPr>
                <w:shd w:val="clear" w:color="auto" w:fill="FFFFFF"/>
              </w:rPr>
              <w:t>Совокупность задач, выполняемых пользователем в системе в рамках бизнес-процесса. Пользователь "выполняет" одну или более ролей. Принадлежность к роли предоставляет возможность назначить пользователю набор прав в системе для выполнения его задач (таким образом, роль определяет набор доступных для пользователя прав на совершения операций или определенных действий)</w:t>
            </w:r>
          </w:p>
        </w:tc>
      </w:tr>
    </w:tbl>
    <w:p w14:paraId="76EF20D4" w14:textId="77777777" w:rsidR="005906FD" w:rsidRPr="005906FD" w:rsidRDefault="005906FD" w:rsidP="005906FD">
      <w:pPr>
        <w:jc w:val="left"/>
        <w:rPr>
          <w:rFonts w:ascii="Segoe UI" w:hAnsi="Segoe UI" w:cs="Segoe UI"/>
          <w:shd w:val="clear" w:color="auto" w:fill="FFFFFF"/>
        </w:rPr>
      </w:pPr>
    </w:p>
    <w:p w14:paraId="4ECB5FE6" w14:textId="77777777" w:rsidR="00AB4CAD" w:rsidRDefault="00AB4CAD">
      <w:r>
        <w:br w:type="page"/>
      </w:r>
    </w:p>
    <w:p w14:paraId="6B2AD032" w14:textId="77777777" w:rsidR="00FB5ECF" w:rsidRDefault="00FB5ECF" w:rsidP="00FB5ECF">
      <w:pPr>
        <w:pStyle w:val="1"/>
      </w:pPr>
      <w:bookmarkStart w:id="2" w:name="_Toc194077976"/>
      <w:r>
        <w:lastRenderedPageBreak/>
        <w:t>1 Введение</w:t>
      </w:r>
      <w:bookmarkEnd w:id="2"/>
    </w:p>
    <w:p w14:paraId="6481FF9B" w14:textId="77777777" w:rsidR="00FB5ECF" w:rsidRPr="00FB5ECF" w:rsidRDefault="00FB5ECF" w:rsidP="00FB5ECF">
      <w:pPr>
        <w:pStyle w:val="2"/>
      </w:pPr>
      <w:bookmarkStart w:id="3" w:name="_Toc194077977"/>
      <w:r>
        <w:t>1.1 Целевая аудитория</w:t>
      </w:r>
      <w:bookmarkEnd w:id="3"/>
    </w:p>
    <w:p w14:paraId="6A37B772" w14:textId="6E3F1E52" w:rsidR="008679D2" w:rsidRDefault="008679D2" w:rsidP="00DD1830">
      <w:pPr>
        <w:rPr>
          <w:rFonts w:cstheme="minorHAnsi"/>
        </w:rPr>
      </w:pPr>
      <w:r w:rsidRPr="00DD1830">
        <w:rPr>
          <w:rFonts w:cstheme="minorHAnsi"/>
        </w:rPr>
        <w:t xml:space="preserve">Настоящее руководство пользователя предназначено для пользователей Цифровой платформы (личного кабинета) АО СПВБ. </w:t>
      </w:r>
    </w:p>
    <w:p w14:paraId="067B12EC" w14:textId="77777777" w:rsidR="001D7A89" w:rsidRPr="00DD1830" w:rsidRDefault="001D7A89" w:rsidP="00DD1830">
      <w:pPr>
        <w:rPr>
          <w:rFonts w:cstheme="minorHAnsi"/>
        </w:rPr>
      </w:pPr>
    </w:p>
    <w:p w14:paraId="76857DF5" w14:textId="77777777" w:rsidR="00DD1830" w:rsidRDefault="00DD1830" w:rsidP="00DD1830">
      <w:pPr>
        <w:pStyle w:val="2"/>
      </w:pPr>
      <w:bookmarkStart w:id="4" w:name="_Toc194077978"/>
      <w:r>
        <w:t>1.2 Назначение документа</w:t>
      </w:r>
      <w:bookmarkEnd w:id="4"/>
    </w:p>
    <w:p w14:paraId="7A3E0F45" w14:textId="0B3D9DC8" w:rsidR="00DD1830" w:rsidRDefault="00DD1830" w:rsidP="00DD1830">
      <w:r w:rsidRPr="00DD1830">
        <w:t xml:space="preserve">Документ содержит описание последовательности действий в основных операциях, которые должны производить пользователи </w:t>
      </w:r>
      <w:r w:rsidRPr="00DD1830">
        <w:rPr>
          <w:rFonts w:cstheme="minorHAnsi"/>
        </w:rPr>
        <w:t>Цифровой платформы (личного кабинета) АО СПВБ</w:t>
      </w:r>
      <w:r>
        <w:rPr>
          <w:rFonts w:cstheme="minorHAnsi"/>
        </w:rPr>
        <w:t xml:space="preserve"> для регистрации</w:t>
      </w:r>
      <w:r w:rsidRPr="00DD1830">
        <w:t xml:space="preserve"> в системе </w:t>
      </w:r>
      <w:r>
        <w:t>и подачи</w:t>
      </w:r>
      <w:r w:rsidRPr="00DD1830">
        <w:t xml:space="preserve"> документ</w:t>
      </w:r>
      <w:r>
        <w:t>ов</w:t>
      </w:r>
      <w:r w:rsidRPr="00DD1830">
        <w:t xml:space="preserve"> на допуск к торгам в секции </w:t>
      </w:r>
      <w:r w:rsidR="00E62237">
        <w:t>денежного и валютного рынков</w:t>
      </w:r>
      <w:r w:rsidRPr="00DD1830">
        <w:t xml:space="preserve"> (</w:t>
      </w:r>
      <w:r w:rsidR="00E62237">
        <w:t>ДВР</w:t>
      </w:r>
      <w:r w:rsidRPr="00DD1830">
        <w:t>), а также обмен ДСФ и другими документами, необходимыми обеим сторонам в рамках бизнес-процессов.</w:t>
      </w:r>
    </w:p>
    <w:p w14:paraId="3CED6653" w14:textId="0EA49DCB" w:rsidR="001D7A89" w:rsidRPr="00D521C6" w:rsidRDefault="00AB23B9" w:rsidP="00DD1830">
      <w:r w:rsidRPr="006D1448">
        <w:t xml:space="preserve">Возможны расхождения между руководством и </w:t>
      </w:r>
      <w:r>
        <w:t>актуальной</w:t>
      </w:r>
      <w:r w:rsidRPr="006D1448">
        <w:t xml:space="preserve"> верси</w:t>
      </w:r>
      <w:r>
        <w:t>ей</w:t>
      </w:r>
      <w:r w:rsidRPr="006D1448">
        <w:t xml:space="preserve"> программы</w:t>
      </w:r>
      <w:r>
        <w:t>.</w:t>
      </w:r>
    </w:p>
    <w:p w14:paraId="64C75C24" w14:textId="0853B71E" w:rsidR="00174B49" w:rsidRPr="008679D2" w:rsidRDefault="00064758" w:rsidP="00064758">
      <w:pPr>
        <w:spacing w:before="0" w:after="160" w:line="259" w:lineRule="auto"/>
        <w:jc w:val="left"/>
      </w:pPr>
      <w:r>
        <w:br w:type="page"/>
      </w:r>
    </w:p>
    <w:p w14:paraId="4F26C092" w14:textId="77777777" w:rsidR="008679D2" w:rsidRDefault="00064758" w:rsidP="00064758">
      <w:pPr>
        <w:pStyle w:val="1"/>
      </w:pPr>
      <w:bookmarkStart w:id="5" w:name="_Toc194077979"/>
      <w:r>
        <w:lastRenderedPageBreak/>
        <w:t>2 Вход в систему и выход из системы</w:t>
      </w:r>
      <w:bookmarkEnd w:id="5"/>
    </w:p>
    <w:p w14:paraId="1CB685AC" w14:textId="77777777" w:rsidR="00064758" w:rsidRDefault="00064758" w:rsidP="00064758">
      <w:pPr>
        <w:pStyle w:val="2"/>
      </w:pPr>
      <w:bookmarkStart w:id="6" w:name="_Toc194077980"/>
      <w:r>
        <w:t>2.1 Вход в систему</w:t>
      </w:r>
      <w:bookmarkEnd w:id="6"/>
    </w:p>
    <w:p w14:paraId="2132C8CA" w14:textId="372C00DB" w:rsidR="00064758" w:rsidRDefault="00064758" w:rsidP="00064758">
      <w:r>
        <w:t>Для того чтобы выполнить вход на Цифровую платформу</w:t>
      </w:r>
      <w:r w:rsidR="00655671">
        <w:t>,</w:t>
      </w:r>
      <w:r>
        <w:t xml:space="preserve"> запустите браузер и </w:t>
      </w:r>
      <w:r w:rsidR="00C710C8">
        <w:t>в</w:t>
      </w:r>
      <w:r>
        <w:t>ведите ссылку системы в адресную строку. Будет открыт</w:t>
      </w:r>
      <w:r w:rsidR="00655671">
        <w:t>а</w:t>
      </w:r>
      <w:r>
        <w:t xml:space="preserve"> страница для ввода логина и пароля пользователя.</w:t>
      </w:r>
    </w:p>
    <w:p w14:paraId="344DB4CA" w14:textId="58A7D55D" w:rsidR="00064758" w:rsidRDefault="00F726C4" w:rsidP="00A64D6F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39B136FD" wp14:editId="6BC94B48">
            <wp:extent cx="5940425" cy="3832225"/>
            <wp:effectExtent l="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D8732" w14:textId="5D9805BD" w:rsidR="00064758" w:rsidRDefault="00064758" w:rsidP="00064758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</w:t>
      </w:r>
      <w:r w:rsidR="00E55F73">
        <w:rPr>
          <w:noProof/>
        </w:rPr>
        <w:fldChar w:fldCharType="end"/>
      </w:r>
      <w:r>
        <w:t xml:space="preserve"> Страница аутентификации в Системе</w:t>
      </w:r>
    </w:p>
    <w:p w14:paraId="1BD84C87" w14:textId="77777777" w:rsidR="00E868BE" w:rsidRDefault="00064758" w:rsidP="00E868BE">
      <w:r>
        <w:t>В полях для ввода логина и пароля пользователя на странице аутентификации необходим</w:t>
      </w:r>
      <w:r w:rsidR="00E868BE">
        <w:t>о выполнить следующие действия:</w:t>
      </w:r>
    </w:p>
    <w:p w14:paraId="53FC95D5" w14:textId="77777777" w:rsidR="00E868BE" w:rsidRDefault="00E868BE" w:rsidP="00963644">
      <w:pPr>
        <w:pStyle w:val="a4"/>
        <w:numPr>
          <w:ilvl w:val="0"/>
          <w:numId w:val="1"/>
        </w:numPr>
      </w:pPr>
      <w:r>
        <w:t>В поле «Электронная почта» введите почту польз</w:t>
      </w:r>
      <w:r w:rsidRPr="00E868BE">
        <w:t>ователя, под которой он был зарегистрирован.</w:t>
      </w:r>
    </w:p>
    <w:p w14:paraId="1C0CEE76" w14:textId="77777777" w:rsidR="00E868BE" w:rsidRDefault="00E868BE" w:rsidP="00963644">
      <w:pPr>
        <w:pStyle w:val="a4"/>
        <w:numPr>
          <w:ilvl w:val="0"/>
          <w:numId w:val="1"/>
        </w:numPr>
      </w:pPr>
      <w:r>
        <w:t>В поле «Пароль» введите пароль.</w:t>
      </w:r>
    </w:p>
    <w:p w14:paraId="3724F5CA" w14:textId="77777777" w:rsidR="00064758" w:rsidRDefault="00E868BE" w:rsidP="00963644">
      <w:pPr>
        <w:pStyle w:val="a4"/>
        <w:numPr>
          <w:ilvl w:val="0"/>
          <w:numId w:val="1"/>
        </w:numPr>
      </w:pPr>
      <w:r>
        <w:t xml:space="preserve">Далее, нажмите на кнопку «Войти». В случае успешной аутентификации будет выполнен вход в систему. Появится </w:t>
      </w:r>
      <w:r w:rsidR="008D6F06">
        <w:t>главный экран сотрудника Клиента</w:t>
      </w:r>
      <w:r>
        <w:t>.</w:t>
      </w:r>
    </w:p>
    <w:p w14:paraId="1FF626D1" w14:textId="77777777" w:rsidR="00785484" w:rsidRDefault="00785484" w:rsidP="00785484">
      <w:r w:rsidRPr="00785484">
        <w:rPr>
          <w:b/>
        </w:rPr>
        <w:t>Внимание!</w:t>
      </w:r>
      <w:r w:rsidRPr="0072068C">
        <w:t xml:space="preserve"> </w:t>
      </w:r>
      <w:r>
        <w:t>При возникновении ошибок обратитесь в службу поддержки. Контакты службы поддержки указаны под кнопкой «Войти»</w:t>
      </w:r>
      <w:r w:rsidRPr="0072068C">
        <w:t>.</w:t>
      </w:r>
    </w:p>
    <w:p w14:paraId="413BF100" w14:textId="4DD128B8" w:rsidR="00A64D6F" w:rsidRDefault="00067823" w:rsidP="00A64D6F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6047506C" wp14:editId="6C13FFFF">
            <wp:extent cx="3390900" cy="1520693"/>
            <wp:effectExtent l="0" t="0" r="0" b="381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01079" cy="1570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95502" w14:textId="287D2233" w:rsidR="00A64D6F" w:rsidRDefault="00A64D6F" w:rsidP="00A64D6F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2</w:t>
      </w:r>
      <w:r w:rsidR="00E55F73">
        <w:rPr>
          <w:noProof/>
        </w:rPr>
        <w:fldChar w:fldCharType="end"/>
      </w:r>
      <w:r>
        <w:t xml:space="preserve"> Контакт службы поддержки</w:t>
      </w:r>
    </w:p>
    <w:p w14:paraId="1C5EF68F" w14:textId="77777777" w:rsidR="00785484" w:rsidRDefault="00C710C8" w:rsidP="00C710C8">
      <w:pPr>
        <w:rPr>
          <w:shd w:val="clear" w:color="auto" w:fill="FFFFFF"/>
        </w:rPr>
      </w:pPr>
      <w:r>
        <w:rPr>
          <w:shd w:val="clear" w:color="auto" w:fill="FFFFFF"/>
        </w:rPr>
        <w:t>Е</w:t>
      </w:r>
      <w:r w:rsidR="00785484" w:rsidRPr="00C710C8">
        <w:rPr>
          <w:shd w:val="clear" w:color="auto" w:fill="FFFFFF"/>
        </w:rPr>
        <w:t xml:space="preserve">сли </w:t>
      </w:r>
      <w:r>
        <w:rPr>
          <w:shd w:val="clear" w:color="auto" w:fill="FFFFFF"/>
        </w:rPr>
        <w:t>введены неверные данные и нажата кнопка "Войти", отобрази</w:t>
      </w:r>
      <w:r w:rsidR="00785484" w:rsidRPr="00C710C8">
        <w:rPr>
          <w:shd w:val="clear" w:color="auto" w:fill="FFFFFF"/>
        </w:rPr>
        <w:t>тся общая ошибка: "Логин или пароль указаны не верно".</w:t>
      </w:r>
    </w:p>
    <w:p w14:paraId="022594B5" w14:textId="74DEEE73" w:rsidR="00A64D6F" w:rsidRDefault="006557A9" w:rsidP="00A64D6F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76EA671" wp14:editId="2B6E72C7">
            <wp:extent cx="3784600" cy="2733165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98045" cy="2742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6A58A" w14:textId="4A4DB187" w:rsidR="00A64D6F" w:rsidRPr="00785484" w:rsidRDefault="00A64D6F" w:rsidP="00A64D6F">
      <w:pPr>
        <w:pStyle w:val="a7"/>
        <w:jc w:val="center"/>
        <w:rPr>
          <w:color w:val="auto"/>
          <w:sz w:val="22"/>
          <w:szCs w:val="22"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3</w:t>
      </w:r>
      <w:r w:rsidR="00E55F73">
        <w:rPr>
          <w:noProof/>
        </w:rPr>
        <w:fldChar w:fldCharType="end"/>
      </w:r>
      <w:r>
        <w:t xml:space="preserve"> Ошибка: логин или пароль указаны не верно</w:t>
      </w:r>
    </w:p>
    <w:p w14:paraId="3DC98B68" w14:textId="77777777" w:rsidR="00785484" w:rsidRDefault="00C710C8" w:rsidP="00C710C8">
      <w:pPr>
        <w:rPr>
          <w:shd w:val="clear" w:color="auto" w:fill="FFFFFF"/>
        </w:rPr>
      </w:pPr>
      <w:r>
        <w:rPr>
          <w:shd w:val="clear" w:color="auto" w:fill="FFFFFF"/>
        </w:rPr>
        <w:t xml:space="preserve">Если </w:t>
      </w:r>
      <w:r w:rsidRPr="00C710C8">
        <w:rPr>
          <w:shd w:val="clear" w:color="auto" w:fill="FFFFFF"/>
        </w:rPr>
        <w:t xml:space="preserve">при регистрации </w:t>
      </w:r>
      <w:r>
        <w:rPr>
          <w:shd w:val="clear" w:color="auto" w:fill="FFFFFF"/>
        </w:rPr>
        <w:t xml:space="preserve">Вы </w:t>
      </w:r>
      <w:r w:rsidRPr="00C710C8">
        <w:rPr>
          <w:shd w:val="clear" w:color="auto" w:fill="FFFFFF"/>
        </w:rPr>
        <w:t>не давал</w:t>
      </w:r>
      <w:r>
        <w:rPr>
          <w:shd w:val="clear" w:color="auto" w:fill="FFFFFF"/>
        </w:rPr>
        <w:t>и</w:t>
      </w:r>
      <w:r w:rsidRPr="00C710C8">
        <w:rPr>
          <w:shd w:val="clear" w:color="auto" w:fill="FFFFFF"/>
        </w:rPr>
        <w:t xml:space="preserve"> согласия</w:t>
      </w:r>
      <w:r>
        <w:rPr>
          <w:shd w:val="clear" w:color="auto" w:fill="FFFFFF"/>
        </w:rPr>
        <w:t xml:space="preserve"> на обработку персональных данных</w:t>
      </w:r>
      <w:r w:rsidR="00785484" w:rsidRPr="00C710C8">
        <w:rPr>
          <w:shd w:val="clear" w:color="auto" w:fill="FFFFFF"/>
        </w:rPr>
        <w:t xml:space="preserve">, то </w:t>
      </w:r>
      <w:r>
        <w:rPr>
          <w:shd w:val="clear" w:color="auto" w:fill="FFFFFF"/>
        </w:rPr>
        <w:t>после успешной аутентификации отобразится форма</w:t>
      </w:r>
      <w:r w:rsidR="00785484" w:rsidRPr="00C710C8">
        <w:rPr>
          <w:shd w:val="clear" w:color="auto" w:fill="FFFFFF"/>
        </w:rPr>
        <w:t xml:space="preserve"> с возможностью дать свое согласие. </w:t>
      </w:r>
    </w:p>
    <w:p w14:paraId="77F5F151" w14:textId="5321336C" w:rsidR="00A64D6F" w:rsidRDefault="00067823" w:rsidP="00A64D6F">
      <w:pPr>
        <w:keepNext/>
      </w:pPr>
      <w:r>
        <w:rPr>
          <w:noProof/>
          <w:lang w:eastAsia="ru-RU"/>
        </w:rPr>
        <w:drawing>
          <wp:inline distT="0" distB="0" distL="0" distR="0" wp14:anchorId="3BBE94A5" wp14:editId="0646F026">
            <wp:extent cx="5940425" cy="3867785"/>
            <wp:effectExtent l="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-164"/>
                    <a:stretch/>
                  </pic:blipFill>
                  <pic:spPr bwMode="auto">
                    <a:xfrm>
                      <a:off x="0" y="0"/>
                      <a:ext cx="5940425" cy="3867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3796C7" w14:textId="705302CD" w:rsidR="00C54478" w:rsidRDefault="00A64D6F" w:rsidP="00A64D6F">
      <w:pPr>
        <w:pStyle w:val="a7"/>
        <w:jc w:val="center"/>
        <w:rPr>
          <w:shd w:val="clear" w:color="auto" w:fill="FFFFFF"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4</w:t>
      </w:r>
      <w:r w:rsidR="00E55F73">
        <w:rPr>
          <w:noProof/>
        </w:rPr>
        <w:fldChar w:fldCharType="end"/>
      </w:r>
      <w:r>
        <w:t xml:space="preserve"> Согласие на обработку персональных данных</w:t>
      </w:r>
    </w:p>
    <w:p w14:paraId="3CA02EEE" w14:textId="77777777" w:rsidR="00C54478" w:rsidRPr="00A64D6F" w:rsidRDefault="00C54478" w:rsidP="00C710C8"/>
    <w:p w14:paraId="683523BF" w14:textId="77777777" w:rsidR="00785484" w:rsidRDefault="00A64D6F" w:rsidP="00A64D6F">
      <w:pPr>
        <w:pStyle w:val="2"/>
      </w:pPr>
      <w:bookmarkStart w:id="7" w:name="_Toc194077981"/>
      <w:r>
        <w:t>2.2 Выход из системы</w:t>
      </w:r>
      <w:bookmarkEnd w:id="7"/>
    </w:p>
    <w:p w14:paraId="59A93492" w14:textId="5B7B6426" w:rsidR="00A64D6F" w:rsidRDefault="00A64D6F" w:rsidP="00A64D6F">
      <w:r>
        <w:t>Для того чтобы осуществить вых</w:t>
      </w:r>
      <w:r w:rsidR="00E22139">
        <w:t>од из системы, нажмите кнопку раскрытия меню</w:t>
      </w:r>
      <w:r w:rsidR="00B818A2">
        <w:rPr>
          <w:noProof/>
        </w:rPr>
        <w:pict w14:anchorId="7B969864">
          <v:shape id="_x0000_i1026" type="#_x0000_t75" alt="" style="width:15.75pt;height:15pt;mso-width-percent:0;mso-height-percent:0;mso-width-percent:0;mso-height-percent:0">
            <v:imagedata r:id="rId13" o:title="Screenshot_6"/>
          </v:shape>
        </w:pict>
      </w:r>
      <w:r w:rsidR="00E22139">
        <w:t>рядом с именем пользователя в правом верхнем углу страниц</w:t>
      </w:r>
      <w:r w:rsidR="00655671">
        <w:t>ы</w:t>
      </w:r>
      <w:r w:rsidR="00E22139">
        <w:t>. В раскрывшемся меню выберите пункт «Выход». По клику будет выполнен выход из системы.</w:t>
      </w:r>
    </w:p>
    <w:p w14:paraId="4B52AB3E" w14:textId="1CCBC080" w:rsidR="00E22139" w:rsidRDefault="009C78F8" w:rsidP="00E22139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FA49FA7" wp14:editId="65FD50AA">
            <wp:extent cx="2310393" cy="160274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33949" cy="161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3A12" w14:textId="1BBD4BC2" w:rsidR="00E22139" w:rsidRDefault="00E22139" w:rsidP="00E22139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5</w:t>
      </w:r>
      <w:r w:rsidR="00E55F73">
        <w:rPr>
          <w:noProof/>
        </w:rPr>
        <w:fldChar w:fldCharType="end"/>
      </w:r>
      <w:r>
        <w:t xml:space="preserve"> Выход из системы</w:t>
      </w:r>
    </w:p>
    <w:p w14:paraId="15D816A0" w14:textId="77777777" w:rsidR="000E0B8A" w:rsidRDefault="000E0B8A" w:rsidP="000E0B8A">
      <w:bookmarkStart w:id="8" w:name="_Toc121088575"/>
    </w:p>
    <w:p w14:paraId="7C499523" w14:textId="6B7C2D05" w:rsidR="004708DF" w:rsidRDefault="004708DF" w:rsidP="000E0B8A">
      <w:pPr>
        <w:pStyle w:val="1"/>
      </w:pPr>
      <w:bookmarkStart w:id="9" w:name="_Toc194077982"/>
      <w:r w:rsidRPr="003D14DC">
        <w:t>3</w:t>
      </w:r>
      <w:r>
        <w:t xml:space="preserve"> Восстановление пароля</w:t>
      </w:r>
      <w:bookmarkEnd w:id="8"/>
      <w:bookmarkEnd w:id="9"/>
      <w:r>
        <w:t xml:space="preserve"> </w:t>
      </w:r>
    </w:p>
    <w:p w14:paraId="2DEB4C70" w14:textId="10511657" w:rsidR="004708DF" w:rsidRDefault="002C6AEE" w:rsidP="004708DF">
      <w:r>
        <w:t xml:space="preserve">Для восстановления пароля от Личного кабинета Клиента </w:t>
      </w:r>
      <w:r w:rsidR="004708DF">
        <w:t>необходимо перейти по ссылке «Забыли пароль?» в поле ввода пароля.</w:t>
      </w:r>
    </w:p>
    <w:p w14:paraId="36E02DBE" w14:textId="202B7B5D" w:rsidR="004708DF" w:rsidRDefault="00CD026E" w:rsidP="004708DF">
      <w:pPr>
        <w:jc w:val="center"/>
      </w:pPr>
      <w:r>
        <w:rPr>
          <w:noProof/>
          <w:lang w:eastAsia="ru-RU"/>
        </w:rPr>
        <w:drawing>
          <wp:inline distT="0" distB="0" distL="0" distR="0" wp14:anchorId="3F285D0D" wp14:editId="52A08621">
            <wp:extent cx="3117850" cy="3773563"/>
            <wp:effectExtent l="0" t="0" r="635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23471" cy="3780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BA85C" w14:textId="0B23A77C" w:rsidR="004708DF" w:rsidRPr="00697C1B" w:rsidRDefault="004708DF" w:rsidP="00CB25EC">
      <w:pPr>
        <w:pStyle w:val="a7"/>
        <w:jc w:val="center"/>
      </w:pPr>
      <w:r>
        <w:t xml:space="preserve">Рис.  </w:t>
      </w:r>
      <w:r>
        <w:rPr>
          <w:noProof/>
        </w:rPr>
        <w:fldChar w:fldCharType="begin"/>
      </w:r>
      <w:r>
        <w:rPr>
          <w:noProof/>
        </w:rPr>
        <w:instrText xml:space="preserve"> SEQ Рис._ \* ARABIC </w:instrText>
      </w:r>
      <w:r>
        <w:rPr>
          <w:noProof/>
        </w:rPr>
        <w:fldChar w:fldCharType="separate"/>
      </w:r>
      <w:r w:rsidR="002E1FEC">
        <w:rPr>
          <w:noProof/>
        </w:rPr>
        <w:t>6</w:t>
      </w:r>
      <w:r>
        <w:rPr>
          <w:noProof/>
        </w:rPr>
        <w:fldChar w:fldCharType="end"/>
      </w:r>
      <w:r w:rsidR="00CB25EC">
        <w:t xml:space="preserve"> Забыли пароль</w:t>
      </w:r>
    </w:p>
    <w:p w14:paraId="13E6BED2" w14:textId="35AF2DDE" w:rsidR="004708DF" w:rsidRDefault="002C6AEE" w:rsidP="004708DF">
      <w:r>
        <w:t>Далее</w:t>
      </w:r>
      <w:r w:rsidR="004708DF">
        <w:t xml:space="preserve"> ввести электронную п</w:t>
      </w:r>
      <w:r w:rsidR="00C32024">
        <w:t>очту, указанную при регистрации и нажать кнопку «Отправить».</w:t>
      </w:r>
    </w:p>
    <w:p w14:paraId="16333943" w14:textId="1C2258CC" w:rsidR="004708DF" w:rsidRDefault="00FF6DCB" w:rsidP="00CB25E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B53D5C" wp14:editId="3439B3D0">
            <wp:extent cx="5940425" cy="3819525"/>
            <wp:effectExtent l="0" t="0" r="3175" b="952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870F1" w14:textId="500F56D7" w:rsidR="004708DF" w:rsidRDefault="004708DF" w:rsidP="004708DF">
      <w:pPr>
        <w:pStyle w:val="a7"/>
        <w:jc w:val="center"/>
      </w:pPr>
      <w:r>
        <w:t xml:space="preserve">Рис.  </w:t>
      </w:r>
      <w:r>
        <w:rPr>
          <w:noProof/>
        </w:rPr>
        <w:fldChar w:fldCharType="begin"/>
      </w:r>
      <w:r>
        <w:rPr>
          <w:noProof/>
        </w:rPr>
        <w:instrText xml:space="preserve"> SEQ Рис._ \* ARABIC </w:instrText>
      </w:r>
      <w:r>
        <w:rPr>
          <w:noProof/>
        </w:rPr>
        <w:fldChar w:fldCharType="separate"/>
      </w:r>
      <w:r w:rsidR="002E1FEC">
        <w:rPr>
          <w:noProof/>
        </w:rPr>
        <w:t>7</w:t>
      </w:r>
      <w:r>
        <w:rPr>
          <w:noProof/>
        </w:rPr>
        <w:fldChar w:fldCharType="end"/>
      </w:r>
      <w:r>
        <w:t xml:space="preserve"> Ввод электронной почты</w:t>
      </w:r>
    </w:p>
    <w:p w14:paraId="50748742" w14:textId="053350B8" w:rsidR="00CB25EC" w:rsidRDefault="002C6AEE" w:rsidP="004708DF">
      <w:r>
        <w:t>П</w:t>
      </w:r>
      <w:r w:rsidR="004708DF">
        <w:t xml:space="preserve">осле </w:t>
      </w:r>
      <w:r w:rsidR="00C32024">
        <w:t xml:space="preserve">выполнения </w:t>
      </w:r>
      <w:r w:rsidR="00DA0DC6">
        <w:t>данных</w:t>
      </w:r>
      <w:r w:rsidR="00C32024">
        <w:t xml:space="preserve"> действий </w:t>
      </w:r>
      <w:r w:rsidR="004708DF">
        <w:t xml:space="preserve">на указанную почту </w:t>
      </w:r>
      <w:r w:rsidR="00DA0DC6">
        <w:t>будет</w:t>
      </w:r>
      <w:r>
        <w:t xml:space="preserve"> направлено</w:t>
      </w:r>
      <w:r w:rsidR="004708DF">
        <w:t xml:space="preserve"> письмо для восстановления пароля. Для возврата на страниц</w:t>
      </w:r>
      <w:r w:rsidR="00DA0DC6">
        <w:t>у авторизации и аутентификации необходимо нажать</w:t>
      </w:r>
      <w:r w:rsidR="004708DF">
        <w:t xml:space="preserve"> на кнопку «Назад». При отсутствии личного кабинет</w:t>
      </w:r>
      <w:r w:rsidR="00DA0DC6">
        <w:t>а</w:t>
      </w:r>
      <w:r w:rsidR="004708DF">
        <w:t xml:space="preserve"> нажмите кнопку </w:t>
      </w:r>
      <w:r w:rsidR="00CB25EC">
        <w:t>«Зарегистрировать организацию».</w:t>
      </w:r>
    </w:p>
    <w:p w14:paraId="19812496" w14:textId="63545FF9" w:rsidR="004E7294" w:rsidRPr="004E7294" w:rsidRDefault="004E7294" w:rsidP="004708DF">
      <w:r w:rsidRPr="00ED76B9">
        <w:rPr>
          <w:b/>
        </w:rPr>
        <w:t>Обратите внимание:</w:t>
      </w:r>
      <w:r>
        <w:t xml:space="preserve"> с</w:t>
      </w:r>
      <w:r w:rsidR="004708DF" w:rsidRPr="004E7294">
        <w:t xml:space="preserve">истема не сообщает, </w:t>
      </w:r>
      <w:r w:rsidR="00CB25EC" w:rsidRPr="004E7294">
        <w:t>если</w:t>
      </w:r>
      <w:r w:rsidR="004708DF" w:rsidRPr="004E7294">
        <w:t xml:space="preserve"> пользователь ввёл некорректную или несуществующую электронную почту</w:t>
      </w:r>
      <w:r w:rsidRPr="004E7294">
        <w:t>.</w:t>
      </w:r>
    </w:p>
    <w:p w14:paraId="1247E077" w14:textId="77777777" w:rsidR="004708DF" w:rsidRDefault="004708DF" w:rsidP="004708DF">
      <w:r w:rsidRPr="002F5D64">
        <w:rPr>
          <w:b/>
        </w:rPr>
        <w:t xml:space="preserve">Важно! Ссылка на восстановления пароля активна в течение </w:t>
      </w:r>
      <w:r>
        <w:rPr>
          <w:b/>
        </w:rPr>
        <w:t>24 часов.</w:t>
      </w:r>
    </w:p>
    <w:p w14:paraId="6A7AE58F" w14:textId="6A618126" w:rsidR="004708DF" w:rsidRDefault="004708DF" w:rsidP="004708DF">
      <w:r>
        <w:t xml:space="preserve">Для продолжения восстановления пароля необходимо </w:t>
      </w:r>
      <w:r w:rsidR="000013BC">
        <w:t xml:space="preserve">открыть письмо, которое было направлено на почту и </w:t>
      </w:r>
      <w:r>
        <w:t>нажать кнопку «Ввести новый пароль»</w:t>
      </w:r>
      <w:r w:rsidR="000013BC">
        <w:t>.</w:t>
      </w:r>
    </w:p>
    <w:p w14:paraId="07C57EDC" w14:textId="046E0B02" w:rsidR="004708DF" w:rsidRDefault="00FF6DCB" w:rsidP="004708D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CA9001B" wp14:editId="03C1ADC9">
            <wp:extent cx="3194050" cy="4134185"/>
            <wp:effectExtent l="0" t="0" r="635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00669" cy="4142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08494" w14:textId="1E694D49" w:rsidR="004708DF" w:rsidRDefault="004708DF" w:rsidP="004708DF">
      <w:pPr>
        <w:pStyle w:val="a7"/>
        <w:jc w:val="center"/>
      </w:pPr>
      <w:r>
        <w:t xml:space="preserve">Рис.  </w:t>
      </w:r>
      <w:r>
        <w:rPr>
          <w:noProof/>
        </w:rPr>
        <w:fldChar w:fldCharType="begin"/>
      </w:r>
      <w:r>
        <w:rPr>
          <w:noProof/>
        </w:rPr>
        <w:instrText xml:space="preserve"> SEQ Рис._ \* ARABIC </w:instrText>
      </w:r>
      <w:r>
        <w:rPr>
          <w:noProof/>
        </w:rPr>
        <w:fldChar w:fldCharType="separate"/>
      </w:r>
      <w:r w:rsidR="002E1FEC">
        <w:rPr>
          <w:noProof/>
        </w:rPr>
        <w:t>8</w:t>
      </w:r>
      <w:r>
        <w:rPr>
          <w:noProof/>
        </w:rPr>
        <w:fldChar w:fldCharType="end"/>
      </w:r>
      <w:r>
        <w:t xml:space="preserve"> Ссылка на ввод нового пароля</w:t>
      </w:r>
    </w:p>
    <w:p w14:paraId="5509C7F8" w14:textId="39A471B6" w:rsidR="004708DF" w:rsidRDefault="004708DF" w:rsidP="004708DF">
      <w:r>
        <w:t>После нажатия на кнопку «Ввести новый пароль» откроется страница с возможностью ввода нового пароля.</w:t>
      </w:r>
    </w:p>
    <w:p w14:paraId="7349567F" w14:textId="29FF2C20" w:rsidR="004708DF" w:rsidRDefault="00FF6DCB" w:rsidP="004708DF">
      <w:r>
        <w:rPr>
          <w:noProof/>
          <w:lang w:eastAsia="ru-RU"/>
        </w:rPr>
        <w:drawing>
          <wp:inline distT="0" distB="0" distL="0" distR="0" wp14:anchorId="3D4C9254" wp14:editId="58511150">
            <wp:extent cx="5940425" cy="3841750"/>
            <wp:effectExtent l="0" t="0" r="3175" b="635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2C090" w14:textId="7D882F8C" w:rsidR="004708DF" w:rsidRPr="00697C1B" w:rsidRDefault="004708DF" w:rsidP="000013BC">
      <w:pPr>
        <w:pStyle w:val="a7"/>
        <w:jc w:val="center"/>
      </w:pPr>
      <w:r>
        <w:t xml:space="preserve">Рис.  </w:t>
      </w:r>
      <w:r>
        <w:rPr>
          <w:noProof/>
        </w:rPr>
        <w:fldChar w:fldCharType="begin"/>
      </w:r>
      <w:r>
        <w:rPr>
          <w:noProof/>
        </w:rPr>
        <w:instrText xml:space="preserve"> SEQ Рис._ \* ARABIC </w:instrText>
      </w:r>
      <w:r>
        <w:rPr>
          <w:noProof/>
        </w:rPr>
        <w:fldChar w:fldCharType="separate"/>
      </w:r>
      <w:r w:rsidR="002E1FEC">
        <w:rPr>
          <w:noProof/>
        </w:rPr>
        <w:t>9</w:t>
      </w:r>
      <w:r>
        <w:rPr>
          <w:noProof/>
        </w:rPr>
        <w:fldChar w:fldCharType="end"/>
      </w:r>
      <w:r>
        <w:t xml:space="preserve"> Ввод нового</w:t>
      </w:r>
      <w:r w:rsidR="000013BC">
        <w:t xml:space="preserve"> пароля</w:t>
      </w:r>
    </w:p>
    <w:p w14:paraId="6C62029E" w14:textId="77777777" w:rsidR="004708DF" w:rsidRDefault="004708DF" w:rsidP="004708DF">
      <w:r>
        <w:t>Необходимо ввести новый пароль, подтвердить его и нажать кнопку «Сохранить», после чего откроется страница с сообщением об успешной смене пароля.</w:t>
      </w:r>
    </w:p>
    <w:p w14:paraId="070B4AFB" w14:textId="1A232545" w:rsidR="004708DF" w:rsidRDefault="00FF6DCB" w:rsidP="004708DF">
      <w:r>
        <w:rPr>
          <w:noProof/>
          <w:lang w:eastAsia="ru-RU"/>
        </w:rPr>
        <w:lastRenderedPageBreak/>
        <w:drawing>
          <wp:inline distT="0" distB="0" distL="0" distR="0" wp14:anchorId="515982A9" wp14:editId="3FA7043C">
            <wp:extent cx="5940425" cy="3848735"/>
            <wp:effectExtent l="0" t="0" r="317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C746E" w14:textId="725575F7" w:rsidR="004708DF" w:rsidRPr="00697C1B" w:rsidRDefault="004708DF" w:rsidP="000013BC">
      <w:pPr>
        <w:pStyle w:val="a7"/>
        <w:jc w:val="center"/>
      </w:pPr>
      <w:r>
        <w:t xml:space="preserve">Рис.  </w:t>
      </w:r>
      <w:r>
        <w:rPr>
          <w:noProof/>
        </w:rPr>
        <w:fldChar w:fldCharType="begin"/>
      </w:r>
      <w:r>
        <w:rPr>
          <w:noProof/>
        </w:rPr>
        <w:instrText xml:space="preserve"> SEQ Рис._ \* ARABIC </w:instrText>
      </w:r>
      <w:r>
        <w:rPr>
          <w:noProof/>
        </w:rPr>
        <w:fldChar w:fldCharType="separate"/>
      </w:r>
      <w:r w:rsidR="002E1FEC">
        <w:rPr>
          <w:noProof/>
        </w:rPr>
        <w:t>10</w:t>
      </w:r>
      <w:r>
        <w:rPr>
          <w:noProof/>
        </w:rPr>
        <w:fldChar w:fldCharType="end"/>
      </w:r>
      <w:r w:rsidR="000013BC">
        <w:t xml:space="preserve"> Сообщение о смене пароля</w:t>
      </w:r>
    </w:p>
    <w:p w14:paraId="00AB4E0C" w14:textId="10D2D9AD" w:rsidR="004708DF" w:rsidRDefault="009A3456" w:rsidP="004708DF">
      <w:r>
        <w:t>Также с</w:t>
      </w:r>
      <w:r w:rsidR="004708DF">
        <w:t xml:space="preserve">истема сформирует и отправит письмо с сообщением об успешной смене пароля на почту, указанную ранее. </w:t>
      </w:r>
    </w:p>
    <w:p w14:paraId="46DDCAAC" w14:textId="5BF1D00A" w:rsidR="004708DF" w:rsidRDefault="00516308" w:rsidP="004708DF">
      <w:pPr>
        <w:pStyle w:val="a7"/>
        <w:jc w:val="center"/>
      </w:pPr>
      <w:r>
        <w:rPr>
          <w:noProof/>
          <w:lang w:eastAsia="ru-RU"/>
        </w:rPr>
        <w:drawing>
          <wp:inline distT="0" distB="0" distL="0" distR="0" wp14:anchorId="66C6F037" wp14:editId="7E35DAD5">
            <wp:extent cx="3089729" cy="321945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94535" cy="3224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8DF" w:rsidRPr="00697C1B">
        <w:t xml:space="preserve"> </w:t>
      </w:r>
    </w:p>
    <w:p w14:paraId="45B4F7AF" w14:textId="111DAD34" w:rsidR="004708DF" w:rsidRDefault="004708DF" w:rsidP="004708DF">
      <w:pPr>
        <w:pStyle w:val="a7"/>
        <w:jc w:val="center"/>
      </w:pPr>
      <w:r>
        <w:t xml:space="preserve">Рис.  </w:t>
      </w:r>
      <w:r>
        <w:rPr>
          <w:noProof/>
        </w:rPr>
        <w:fldChar w:fldCharType="begin"/>
      </w:r>
      <w:r>
        <w:rPr>
          <w:noProof/>
        </w:rPr>
        <w:instrText xml:space="preserve"> SEQ Рис._ \* ARABIC </w:instrText>
      </w:r>
      <w:r>
        <w:rPr>
          <w:noProof/>
        </w:rPr>
        <w:fldChar w:fldCharType="separate"/>
      </w:r>
      <w:r w:rsidR="002E1FEC">
        <w:rPr>
          <w:noProof/>
        </w:rPr>
        <w:t>11</w:t>
      </w:r>
      <w:r>
        <w:rPr>
          <w:noProof/>
        </w:rPr>
        <w:fldChar w:fldCharType="end"/>
      </w:r>
      <w:r>
        <w:t xml:space="preserve"> Сообщение об успешной смене пароля</w:t>
      </w:r>
    </w:p>
    <w:p w14:paraId="7A8CCF73" w14:textId="32F8F2AE" w:rsidR="008B5EDD" w:rsidRDefault="004708DF" w:rsidP="008B5EDD">
      <w:pPr>
        <w:pStyle w:val="1"/>
      </w:pPr>
      <w:bookmarkStart w:id="10" w:name="_Toc194077983"/>
      <w:r>
        <w:t>4</w:t>
      </w:r>
      <w:r w:rsidR="008B5EDD">
        <w:t xml:space="preserve"> Регистрация организации</w:t>
      </w:r>
      <w:bookmarkEnd w:id="10"/>
    </w:p>
    <w:p w14:paraId="06FF5B5A" w14:textId="5AD3DB9D" w:rsidR="008B5EDD" w:rsidRDefault="004708DF" w:rsidP="008B5EDD">
      <w:pPr>
        <w:pStyle w:val="2"/>
      </w:pPr>
      <w:bookmarkStart w:id="11" w:name="_Toc194077984"/>
      <w:r>
        <w:t>4</w:t>
      </w:r>
      <w:r w:rsidR="008B5EDD">
        <w:t>.1 Регистрация пользователя</w:t>
      </w:r>
      <w:bookmarkEnd w:id="11"/>
    </w:p>
    <w:p w14:paraId="0D6046D1" w14:textId="27BDF30D" w:rsidR="00E54515" w:rsidRDefault="00E54515" w:rsidP="00E54515">
      <w:r>
        <w:t>Для того чтобы зарегистрировать нового пользователя и новую организацию</w:t>
      </w:r>
      <w:r w:rsidR="00655671">
        <w:t>,</w:t>
      </w:r>
      <w:r>
        <w:t xml:space="preserve"> необходимо перейти по ссылке «Зарегистрировать организацию» выше формы авторизации.</w:t>
      </w:r>
    </w:p>
    <w:p w14:paraId="41897F77" w14:textId="3D054C1E" w:rsidR="00E54515" w:rsidRDefault="00516308" w:rsidP="00E54515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45EBD3" wp14:editId="339316D0">
            <wp:extent cx="2889250" cy="3298347"/>
            <wp:effectExtent l="0" t="0" r="635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02515" cy="331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BD344" w14:textId="32EE23B3" w:rsidR="00E54515" w:rsidRDefault="00E54515" w:rsidP="00E54515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12</w:t>
      </w:r>
      <w:r w:rsidR="00E55F73">
        <w:rPr>
          <w:noProof/>
        </w:rPr>
        <w:fldChar w:fldCharType="end"/>
      </w:r>
      <w:r>
        <w:t xml:space="preserve"> Зарегистрировать организацию</w:t>
      </w:r>
    </w:p>
    <w:p w14:paraId="3C14CC24" w14:textId="77777777" w:rsidR="00E54515" w:rsidRDefault="00E54515" w:rsidP="00E54515">
      <w:r>
        <w:t xml:space="preserve">На первом шаге регистрации нужно внести </w:t>
      </w:r>
      <w:r w:rsidR="00C95002">
        <w:t xml:space="preserve">следующие </w:t>
      </w:r>
      <w:r>
        <w:t>данные о новом пользователе:</w:t>
      </w:r>
    </w:p>
    <w:p w14:paraId="04E86543" w14:textId="7B339F23" w:rsidR="00E54515" w:rsidRDefault="00C95002" w:rsidP="00963644">
      <w:pPr>
        <w:pStyle w:val="a4"/>
        <w:numPr>
          <w:ilvl w:val="0"/>
          <w:numId w:val="2"/>
        </w:numPr>
      </w:pPr>
      <w:r>
        <w:t>ФИО</w:t>
      </w:r>
      <w:r w:rsidR="00ED76B9">
        <w:t xml:space="preserve"> (указывается на основании данных паспорта: полностью без сокращений и инициалов);</w:t>
      </w:r>
    </w:p>
    <w:p w14:paraId="62816932" w14:textId="17D90837" w:rsidR="00C95002" w:rsidRDefault="00E54515" w:rsidP="00963644">
      <w:pPr>
        <w:pStyle w:val="a4"/>
        <w:numPr>
          <w:ilvl w:val="0"/>
          <w:numId w:val="2"/>
        </w:numPr>
      </w:pPr>
      <w:r>
        <w:t>Э</w:t>
      </w:r>
      <w:r w:rsidR="00C95002">
        <w:t>лектронная почта</w:t>
      </w:r>
      <w:r w:rsidR="00ED76B9">
        <w:t>;</w:t>
      </w:r>
    </w:p>
    <w:p w14:paraId="19AD834D" w14:textId="7C1CE2BE" w:rsidR="00C95002" w:rsidRDefault="00C95002" w:rsidP="00963644">
      <w:pPr>
        <w:pStyle w:val="a4"/>
        <w:numPr>
          <w:ilvl w:val="0"/>
          <w:numId w:val="2"/>
        </w:numPr>
      </w:pPr>
      <w:r>
        <w:t>Пароль и его подтверждение</w:t>
      </w:r>
      <w:r w:rsidR="00ED76B9">
        <w:t>.</w:t>
      </w:r>
    </w:p>
    <w:p w14:paraId="3092D62C" w14:textId="77777777" w:rsidR="00C95002" w:rsidRDefault="00C95002" w:rsidP="00C95002">
      <w:r>
        <w:t>Для создания пароля следует учитывать правила:</w:t>
      </w:r>
    </w:p>
    <w:p w14:paraId="0C2F2E7A" w14:textId="275BA952" w:rsidR="00C95002" w:rsidRDefault="00C95002" w:rsidP="00963644">
      <w:pPr>
        <w:pStyle w:val="a4"/>
        <w:numPr>
          <w:ilvl w:val="0"/>
          <w:numId w:val="3"/>
        </w:numPr>
      </w:pPr>
      <w:r>
        <w:t>Длин</w:t>
      </w:r>
      <w:r w:rsidR="006C1D0C">
        <w:t>а пароля должна быть не менее 8</w:t>
      </w:r>
      <w:r>
        <w:t xml:space="preserve"> символов</w:t>
      </w:r>
      <w:r w:rsidR="006C1D0C">
        <w:t>;</w:t>
      </w:r>
    </w:p>
    <w:p w14:paraId="0916C5A8" w14:textId="027B8616" w:rsidR="00C95002" w:rsidRDefault="00C95002" w:rsidP="00963644">
      <w:pPr>
        <w:pStyle w:val="a4"/>
        <w:numPr>
          <w:ilvl w:val="0"/>
          <w:numId w:val="3"/>
        </w:numPr>
      </w:pPr>
      <w:r>
        <w:t>Пароль должен содержать буквы и цифры</w:t>
      </w:r>
      <w:r w:rsidR="006C1D0C">
        <w:t>;</w:t>
      </w:r>
    </w:p>
    <w:p w14:paraId="49A96E82" w14:textId="57D39E8E" w:rsidR="00C95002" w:rsidRDefault="00C95002" w:rsidP="00963644">
      <w:pPr>
        <w:pStyle w:val="a4"/>
        <w:numPr>
          <w:ilvl w:val="0"/>
          <w:numId w:val="3"/>
        </w:numPr>
      </w:pPr>
      <w:r>
        <w:t>Должен содержать буквы верхнего и нижнего регистра</w:t>
      </w:r>
      <w:r w:rsidR="006C1D0C">
        <w:t>;</w:t>
      </w:r>
    </w:p>
    <w:p w14:paraId="04015F13" w14:textId="1DE51EDB" w:rsidR="00C95002" w:rsidRDefault="00C95002" w:rsidP="00963644">
      <w:pPr>
        <w:pStyle w:val="a4"/>
        <w:numPr>
          <w:ilvl w:val="0"/>
          <w:numId w:val="3"/>
        </w:numPr>
      </w:pPr>
      <w:r>
        <w:t>Должен содержать специальные символы (знаки препинания и т.д.)</w:t>
      </w:r>
      <w:r w:rsidR="006C1D0C">
        <w:t>;</w:t>
      </w:r>
    </w:p>
    <w:p w14:paraId="79DD7EF6" w14:textId="7FCCFDF7" w:rsidR="006C1D0C" w:rsidRDefault="006C1D0C" w:rsidP="00963644">
      <w:pPr>
        <w:pStyle w:val="a4"/>
        <w:numPr>
          <w:ilvl w:val="0"/>
          <w:numId w:val="3"/>
        </w:numPr>
      </w:pPr>
      <w:r>
        <w:t>Пароль не должен быть использован ранее.</w:t>
      </w:r>
    </w:p>
    <w:p w14:paraId="49637B07" w14:textId="3AECF289" w:rsidR="008D2E53" w:rsidRDefault="00C95002" w:rsidP="00516308">
      <w:pPr>
        <w:spacing w:after="0"/>
      </w:pPr>
      <w:r>
        <w:t>Также необходимо дать согласие на обработку персональных данных. После корректного заполнения всех полей кнопка «Далее» станет активной</w:t>
      </w:r>
      <w:r w:rsidR="001B397E">
        <w:t>.</w:t>
      </w:r>
    </w:p>
    <w:p w14:paraId="0873A113" w14:textId="776FE69D" w:rsidR="008D2E53" w:rsidRDefault="00516308" w:rsidP="001B397E">
      <w:pPr>
        <w:pStyle w:val="a4"/>
        <w:keepNext/>
        <w:spacing w:before="0"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AEF19EC" wp14:editId="64A61C47">
            <wp:extent cx="5265651" cy="4489450"/>
            <wp:effectExtent l="0" t="0" r="0" b="635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501"/>
                    <a:stretch/>
                  </pic:blipFill>
                  <pic:spPr bwMode="auto">
                    <a:xfrm>
                      <a:off x="0" y="0"/>
                      <a:ext cx="5274122" cy="4496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70E19" w14:textId="701365AE" w:rsidR="00E54515" w:rsidRDefault="008D2E53" w:rsidP="008D2E53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13</w:t>
      </w:r>
      <w:r w:rsidR="00E55F73">
        <w:rPr>
          <w:noProof/>
        </w:rPr>
        <w:fldChar w:fldCharType="end"/>
      </w:r>
      <w:r>
        <w:t xml:space="preserve"> Регистрация пользователя</w:t>
      </w:r>
    </w:p>
    <w:p w14:paraId="5EE4B7C3" w14:textId="77777777" w:rsidR="001B397E" w:rsidRDefault="001B397E" w:rsidP="001B397E">
      <w:r>
        <w:t xml:space="preserve">После нажатия на кнопку «Далее» на почту, указанную при регистрации, придет письмо для подтверждения. Для продолжения регистрации и перехода ко второму шагу нажмите кнопку «Продолжить регистрацию». </w:t>
      </w:r>
    </w:p>
    <w:p w14:paraId="076A9626" w14:textId="30267AB0" w:rsidR="001B397E" w:rsidRDefault="00EA1EFF" w:rsidP="001B397E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4F3D7466" wp14:editId="69D6239F">
            <wp:extent cx="3009900" cy="3214851"/>
            <wp:effectExtent l="0" t="0" r="0" b="508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16042" cy="3221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EEF45" w14:textId="74C12805" w:rsidR="001B397E" w:rsidRDefault="001B397E" w:rsidP="001B397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14</w:t>
      </w:r>
      <w:r w:rsidR="00E55F73">
        <w:rPr>
          <w:noProof/>
        </w:rPr>
        <w:fldChar w:fldCharType="end"/>
      </w:r>
      <w:r>
        <w:t xml:space="preserve"> Письмо с подтверждением почты</w:t>
      </w:r>
    </w:p>
    <w:p w14:paraId="1AFDFE23" w14:textId="77777777" w:rsidR="001B397E" w:rsidRDefault="00344140" w:rsidP="001B397E">
      <w:r>
        <w:t xml:space="preserve">По нажатию кнопки откроется страница авторизации, где появится сообщение о том, что </w:t>
      </w:r>
      <w:r>
        <w:rPr>
          <w:lang w:val="en-US"/>
        </w:rPr>
        <w:t>e</w:t>
      </w:r>
      <w:r w:rsidRPr="00344140">
        <w:t>-</w:t>
      </w:r>
      <w:r>
        <w:rPr>
          <w:lang w:val="en-US"/>
        </w:rPr>
        <w:t>mail</w:t>
      </w:r>
      <w:r>
        <w:t xml:space="preserve"> подтвержден. Для перехода ко второму шагу регистрации введите данные зарегистрированного пользователя и нажмите «Войти».</w:t>
      </w:r>
    </w:p>
    <w:p w14:paraId="1D0B56EA" w14:textId="155722F0" w:rsidR="00344140" w:rsidRDefault="00EA1EFF" w:rsidP="00344140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AE40603" wp14:editId="22531E46">
            <wp:extent cx="3130550" cy="3515754"/>
            <wp:effectExtent l="0" t="0" r="0" b="889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35529" cy="3521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20C73" w14:textId="12A96050" w:rsidR="00344140" w:rsidRDefault="00344140" w:rsidP="00344140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15</w:t>
      </w:r>
      <w:r w:rsidR="00E55F73">
        <w:rPr>
          <w:noProof/>
        </w:rPr>
        <w:fldChar w:fldCharType="end"/>
      </w:r>
      <w:r>
        <w:t xml:space="preserve"> </w:t>
      </w:r>
      <w:r>
        <w:rPr>
          <w:lang w:val="en-US"/>
        </w:rPr>
        <w:t>E</w:t>
      </w:r>
      <w:r w:rsidRPr="00584EC8">
        <w:t>-</w:t>
      </w:r>
      <w:r>
        <w:rPr>
          <w:lang w:val="en-US"/>
        </w:rPr>
        <w:t>mail</w:t>
      </w:r>
      <w:r>
        <w:t xml:space="preserve"> подтвержден</w:t>
      </w:r>
    </w:p>
    <w:p w14:paraId="4F488055" w14:textId="77777777" w:rsidR="001D7A89" w:rsidRPr="001D7A89" w:rsidRDefault="001D7A89" w:rsidP="001D7A89"/>
    <w:p w14:paraId="6A746F84" w14:textId="55B500A2" w:rsidR="00344140" w:rsidRPr="00344140" w:rsidRDefault="004708DF" w:rsidP="00584EC8">
      <w:pPr>
        <w:pStyle w:val="2"/>
      </w:pPr>
      <w:bookmarkStart w:id="12" w:name="_Toc194077985"/>
      <w:r>
        <w:t>4</w:t>
      </w:r>
      <w:r w:rsidR="00584EC8">
        <w:t>.2 Регистрация организации</w:t>
      </w:r>
      <w:bookmarkEnd w:id="12"/>
    </w:p>
    <w:p w14:paraId="055D374E" w14:textId="23B7AF9B" w:rsidR="009012F0" w:rsidRDefault="00584EC8" w:rsidP="00AE5855">
      <w:r>
        <w:t xml:space="preserve">На втором шаге регистрации необходимо внести данные об организации. </w:t>
      </w:r>
      <w:r w:rsidR="00AE5855">
        <w:t xml:space="preserve">Данные возможно заполнить из открытого источника. Для этого необходимо нажать на текст-кнопку «Поиск данных в открытых источниках и в открывшемся модальном окне ввести ИНН организации. </w:t>
      </w:r>
      <w:r w:rsidR="00E5792F">
        <w:t>Если данная организация будет найдена в открытом источнике, то некоторые данные, необходимые для регистрации, заполнятся автоматически. В некоторых случаях система потребует дополнительно ввести ОГРН организации для уточнения данных.</w:t>
      </w:r>
      <w:r w:rsidR="009012F0">
        <w:t xml:space="preserve"> </w:t>
      </w:r>
      <w:r w:rsidR="00621B4D">
        <w:t>Для поиска организации в открытом источнике доступно 3 попытки.</w:t>
      </w:r>
    </w:p>
    <w:p w14:paraId="5ACDDAE5" w14:textId="591E1852" w:rsidR="00F16DC4" w:rsidRDefault="00F16DC4" w:rsidP="00F16DC4">
      <w:r w:rsidRPr="00F16DC4">
        <w:rPr>
          <w:b/>
        </w:rPr>
        <w:t>Обратите внимание!</w:t>
      </w:r>
      <w:r>
        <w:t xml:space="preserve"> Поля, помеченные звездочкой (*) являются обязательными для заполнения.</w:t>
      </w:r>
    </w:p>
    <w:p w14:paraId="26537C81" w14:textId="3A8B0A21" w:rsidR="00256CA3" w:rsidRDefault="00057C40" w:rsidP="00F16DC4">
      <w:r>
        <w:t>Для</w:t>
      </w:r>
      <w:r w:rsidR="00256CA3">
        <w:t xml:space="preserve"> регистрации организации укажите следую</w:t>
      </w:r>
      <w:r w:rsidR="00F16DC4">
        <w:t>щие данные:</w:t>
      </w:r>
    </w:p>
    <w:p w14:paraId="03106271" w14:textId="38D7427E" w:rsidR="00C57747" w:rsidRPr="00C57747" w:rsidRDefault="00C57747" w:rsidP="00963644">
      <w:pPr>
        <w:pStyle w:val="a4"/>
        <w:numPr>
          <w:ilvl w:val="0"/>
          <w:numId w:val="8"/>
        </w:numPr>
        <w:rPr>
          <w:b/>
        </w:rPr>
      </w:pPr>
      <w:r>
        <w:rPr>
          <w:b/>
        </w:rPr>
        <w:t>Общая информация об организации</w:t>
      </w:r>
    </w:p>
    <w:p w14:paraId="5A1662F5" w14:textId="16B2C012" w:rsidR="00C57747" w:rsidRDefault="00C57747" w:rsidP="004266DB">
      <w:pPr>
        <w:pStyle w:val="a4"/>
        <w:ind w:left="360"/>
      </w:pPr>
      <w:r>
        <w:t>Раздел, в котором указывается основная информация об организации.</w:t>
      </w:r>
    </w:p>
    <w:p w14:paraId="32AD4D66" w14:textId="643428D9" w:rsidR="00E5792F" w:rsidRPr="00C600C1" w:rsidRDefault="00E5792F" w:rsidP="00E4355E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691DFC" wp14:editId="5894EC25">
            <wp:extent cx="5940425" cy="5546090"/>
            <wp:effectExtent l="0" t="0" r="3175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342"/>
                    <a:stretch/>
                  </pic:blipFill>
                  <pic:spPr bwMode="auto">
                    <a:xfrm>
                      <a:off x="0" y="0"/>
                      <a:ext cx="5940425" cy="5546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7E1FF" w14:textId="3E978205" w:rsidR="00256CA3" w:rsidRDefault="00F16DC4" w:rsidP="00C57747">
      <w:pPr>
        <w:pStyle w:val="a7"/>
        <w:jc w:val="center"/>
      </w:pPr>
      <w:r w:rsidRPr="00C600C1"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16</w:t>
      </w:r>
      <w:r w:rsidR="00E55F73">
        <w:rPr>
          <w:noProof/>
        </w:rPr>
        <w:fldChar w:fldCharType="end"/>
      </w:r>
      <w:r w:rsidRPr="00C600C1">
        <w:t xml:space="preserve"> </w:t>
      </w:r>
      <w:r w:rsidR="00C57747">
        <w:t>Общая информация об</w:t>
      </w:r>
      <w:r w:rsidRPr="00C600C1">
        <w:t xml:space="preserve"> организации</w:t>
      </w:r>
    </w:p>
    <w:p w14:paraId="41583890" w14:textId="77777777" w:rsidR="00C57747" w:rsidRDefault="00C57747" w:rsidP="00963644">
      <w:pPr>
        <w:pStyle w:val="a4"/>
        <w:numPr>
          <w:ilvl w:val="0"/>
          <w:numId w:val="8"/>
        </w:numPr>
        <w:rPr>
          <w:b/>
        </w:rPr>
      </w:pPr>
      <w:r w:rsidRPr="008174F3">
        <w:rPr>
          <w:b/>
        </w:rPr>
        <w:t>Место нахождения (адрес регистрации)</w:t>
      </w:r>
      <w:r>
        <w:rPr>
          <w:b/>
        </w:rPr>
        <w:t xml:space="preserve"> и почтовый адрес (для корреспонденции)</w:t>
      </w:r>
    </w:p>
    <w:p w14:paraId="39B5B127" w14:textId="7616679C" w:rsidR="00F16DC4" w:rsidRPr="00C57747" w:rsidRDefault="00C57747" w:rsidP="004266DB">
      <w:pPr>
        <w:pStyle w:val="a4"/>
        <w:ind w:left="360"/>
        <w:rPr>
          <w:b/>
        </w:rPr>
      </w:pPr>
      <w:r>
        <w:t>В разделе указывается адрес регистрации и почтовый адрес организации.</w:t>
      </w:r>
      <w:r w:rsidR="00A177D8">
        <w:t xml:space="preserve"> Если место нахождения и почтовый адрес совпадают, предусмотрена кнопка «Совпадает с адресом регистрации». При нажатии данные для почтового адреса автоматически заполнятся из заполненных данных о месте нахождения.</w:t>
      </w:r>
    </w:p>
    <w:p w14:paraId="0A5A03E2" w14:textId="78E14B58" w:rsidR="00F16DC4" w:rsidRDefault="00A71F8D" w:rsidP="00E4355E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1463DB" wp14:editId="7C132388">
            <wp:extent cx="5940425" cy="7644130"/>
            <wp:effectExtent l="0" t="0" r="3175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166"/>
                    <a:stretch/>
                  </pic:blipFill>
                  <pic:spPr bwMode="auto">
                    <a:xfrm>
                      <a:off x="0" y="0"/>
                      <a:ext cx="5940425" cy="764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398FE" w14:textId="63B19EB6" w:rsidR="00F16DC4" w:rsidRDefault="00F16DC4" w:rsidP="00F16DC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17</w:t>
      </w:r>
      <w:r w:rsidR="00E55F73">
        <w:rPr>
          <w:noProof/>
        </w:rPr>
        <w:fldChar w:fldCharType="end"/>
      </w:r>
      <w:r w:rsidR="003E5C1C">
        <w:t xml:space="preserve"> Место нахождения (адрес регистрации) и почтовый адрес (для корреспонденции)</w:t>
      </w:r>
    </w:p>
    <w:p w14:paraId="298EFD7D" w14:textId="77777777" w:rsidR="003E5C1C" w:rsidRDefault="003E5C1C" w:rsidP="00963644">
      <w:pPr>
        <w:pStyle w:val="a4"/>
        <w:numPr>
          <w:ilvl w:val="0"/>
          <w:numId w:val="9"/>
        </w:numPr>
        <w:ind w:left="357" w:hanging="357"/>
        <w:rPr>
          <w:b/>
        </w:rPr>
      </w:pPr>
      <w:r>
        <w:rPr>
          <w:b/>
        </w:rPr>
        <w:t>Регистрационные данные</w:t>
      </w:r>
    </w:p>
    <w:p w14:paraId="6D9F77BA" w14:textId="77777777" w:rsidR="003E5C1C" w:rsidRPr="00B5348B" w:rsidRDefault="003E5C1C" w:rsidP="003E5C1C">
      <w:pPr>
        <w:pStyle w:val="a4"/>
        <w:ind w:left="357"/>
      </w:pPr>
      <w:r>
        <w:t>В разделе указывается информация о регистрации организации, а также основные сведения.</w:t>
      </w:r>
    </w:p>
    <w:p w14:paraId="762F23D1" w14:textId="6D148138" w:rsidR="00F16DC4" w:rsidRDefault="00A71F8D" w:rsidP="00E4355E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6AE2167" wp14:editId="7386DD19">
            <wp:extent cx="5940425" cy="6410960"/>
            <wp:effectExtent l="0" t="0" r="3175" b="889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1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DFC52" w14:textId="3B8672CE" w:rsidR="00F16DC4" w:rsidRDefault="00F16DC4" w:rsidP="00F16DC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18</w:t>
      </w:r>
      <w:r w:rsidR="00E55F73">
        <w:rPr>
          <w:noProof/>
        </w:rPr>
        <w:fldChar w:fldCharType="end"/>
      </w:r>
      <w:r>
        <w:t xml:space="preserve"> </w:t>
      </w:r>
      <w:r w:rsidR="003E5C1C">
        <w:t>Регистрационные данные</w:t>
      </w:r>
    </w:p>
    <w:p w14:paraId="2ADCA8DE" w14:textId="0A0C03AE" w:rsidR="00A253BF" w:rsidRPr="00164DF4" w:rsidRDefault="00B907E5" w:rsidP="00164DF4">
      <w:pPr>
        <w:pStyle w:val="a4"/>
        <w:numPr>
          <w:ilvl w:val="0"/>
          <w:numId w:val="9"/>
        </w:numPr>
        <w:ind w:left="357" w:hanging="357"/>
        <w:rPr>
          <w:b/>
        </w:rPr>
      </w:pPr>
      <w:r w:rsidRPr="00164DF4">
        <w:rPr>
          <w:b/>
        </w:rPr>
        <w:t>Сведения о наличии лицензий (кредитной организации и/или участника финансового рынка)</w:t>
      </w:r>
    </w:p>
    <w:p w14:paraId="42CC731B" w14:textId="77777777" w:rsidR="00A253BF" w:rsidRDefault="00B907E5" w:rsidP="00164DF4">
      <w:pPr>
        <w:pStyle w:val="a4"/>
        <w:ind w:left="357"/>
      </w:pPr>
      <w:r w:rsidRPr="005C78D3">
        <w:t xml:space="preserve">В данном разделе заполняется информация о лицензиях, касающихся </w:t>
      </w:r>
      <w:r>
        <w:t>деятельности</w:t>
      </w:r>
      <w:r w:rsidRPr="005C78D3">
        <w:t xml:space="preserve"> на финансовых рынках, которые имеются у данной организации.</w:t>
      </w:r>
      <w:r>
        <w:t xml:space="preserve"> </w:t>
      </w:r>
    </w:p>
    <w:p w14:paraId="30A8E352" w14:textId="19CE5568" w:rsidR="00A253BF" w:rsidRDefault="00B907E5" w:rsidP="00164DF4">
      <w:pPr>
        <w:pStyle w:val="a4"/>
        <w:ind w:left="357"/>
      </w:pPr>
      <w:r>
        <w:t>В</w:t>
      </w:r>
      <w:r w:rsidRPr="003B0FC1">
        <w:t xml:space="preserve">нутри данного </w:t>
      </w:r>
      <w:proofErr w:type="gramStart"/>
      <w:r w:rsidRPr="003B0FC1">
        <w:t>пункта может быть</w:t>
      </w:r>
      <w:proofErr w:type="gramEnd"/>
      <w:r w:rsidRPr="003B0FC1">
        <w:t xml:space="preserve"> множество заполненных данных</w:t>
      </w:r>
      <w:r w:rsidR="0076180D">
        <w:t xml:space="preserve"> о</w:t>
      </w:r>
      <w:r w:rsidRPr="003B0FC1">
        <w:t xml:space="preserve"> </w:t>
      </w:r>
      <w:r w:rsidR="0076180D">
        <w:t>лицензиях</w:t>
      </w:r>
      <w:r>
        <w:t>.</w:t>
      </w:r>
      <w:r w:rsidRPr="00701842">
        <w:t xml:space="preserve"> </w:t>
      </w:r>
      <w:r>
        <w:t>Если внес</w:t>
      </w:r>
      <w:r w:rsidR="002B0C3B">
        <w:t>ены</w:t>
      </w:r>
      <w:r>
        <w:t xml:space="preserve"> данные хотя бы в одно поле, то для сохранения необходимо заполнить все поля для этой лицензии. Если сохранять данные об этой лицензии не нужно, то необходимо удалить внесенные данные об этой лицензии.</w:t>
      </w:r>
    </w:p>
    <w:p w14:paraId="41457EC6" w14:textId="247CC31A" w:rsidR="00F16DC4" w:rsidRPr="00A253BF" w:rsidRDefault="00A177D8" w:rsidP="00164DF4">
      <w:pPr>
        <w:pStyle w:val="a4"/>
        <w:ind w:left="357"/>
        <w:rPr>
          <w:b/>
        </w:rPr>
      </w:pPr>
      <w:r>
        <w:t>Е</w:t>
      </w:r>
      <w:r w:rsidRPr="00CF4C6F">
        <w:t xml:space="preserve">сли </w:t>
      </w:r>
      <w:r>
        <w:t>лицензии участника финансовых рынков отсутствуют</w:t>
      </w:r>
      <w:r w:rsidRPr="00CF4C6F">
        <w:t>, предусмотрен чек-бокс «</w:t>
      </w:r>
      <w:r w:rsidRPr="006E1C8F">
        <w:t>Лицензии участника финансовых рынков отсутствуют</w:t>
      </w:r>
      <w:r w:rsidRPr="00CF4C6F">
        <w:t>». При установлении галочки в чек-боксе поля для ввода значений в этом разделе будут скрыты.</w:t>
      </w:r>
    </w:p>
    <w:p w14:paraId="221D597C" w14:textId="526D7CCB" w:rsidR="00F16DC4" w:rsidRDefault="00B907E5" w:rsidP="00E4355E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594BBE" wp14:editId="335B935E">
            <wp:extent cx="5940425" cy="3243580"/>
            <wp:effectExtent l="0" t="0" r="3175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E9E92" w14:textId="39097FF7" w:rsidR="00F16DC4" w:rsidRDefault="00F16DC4" w:rsidP="00F16DC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19</w:t>
      </w:r>
      <w:r w:rsidR="00E55F73">
        <w:rPr>
          <w:noProof/>
        </w:rPr>
        <w:fldChar w:fldCharType="end"/>
      </w:r>
      <w:r w:rsidR="000D44D1">
        <w:t xml:space="preserve"> Сведения о наличии лицензий участника финансовых рынков</w:t>
      </w:r>
    </w:p>
    <w:p w14:paraId="4DE3A43B" w14:textId="77777777" w:rsidR="00A253BF" w:rsidRDefault="000D44D1" w:rsidP="00164DF4">
      <w:pPr>
        <w:pStyle w:val="a4"/>
        <w:numPr>
          <w:ilvl w:val="0"/>
          <w:numId w:val="9"/>
        </w:numPr>
        <w:ind w:left="357" w:hanging="357"/>
        <w:rPr>
          <w:b/>
        </w:rPr>
      </w:pPr>
      <w:r w:rsidRPr="00A253BF">
        <w:rPr>
          <w:b/>
        </w:rPr>
        <w:t>Сведения об управляющем или управляющей компании</w:t>
      </w:r>
    </w:p>
    <w:p w14:paraId="1881604A" w14:textId="0920E451" w:rsidR="000D44D1" w:rsidRPr="00A253BF" w:rsidRDefault="000D44D1" w:rsidP="00164DF4">
      <w:pPr>
        <w:pStyle w:val="a4"/>
        <w:ind w:left="357"/>
        <w:rPr>
          <w:b/>
        </w:rPr>
      </w:pPr>
      <w:r w:rsidRPr="00DE51B3">
        <w:t>В разделе указывается информация о виде деятельности управляющего или управляющей компании.</w:t>
      </w:r>
    </w:p>
    <w:p w14:paraId="6EDDF38D" w14:textId="1AF587A0" w:rsidR="00C050CC" w:rsidRDefault="005207A9" w:rsidP="00E4355E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5860D85F" wp14:editId="7C35AEE0">
            <wp:extent cx="5940425" cy="692150"/>
            <wp:effectExtent l="0" t="0" r="3175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56221" w14:textId="287307FC" w:rsidR="00C050CC" w:rsidRDefault="00C050CC" w:rsidP="00C050CC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20</w:t>
      </w:r>
      <w:r w:rsidR="00E55F73">
        <w:rPr>
          <w:noProof/>
        </w:rPr>
        <w:fldChar w:fldCharType="end"/>
      </w:r>
      <w:r>
        <w:t xml:space="preserve"> </w:t>
      </w:r>
      <w:r w:rsidR="000D44D1">
        <w:t xml:space="preserve">Сведения об управляющем или управляющей </w:t>
      </w:r>
      <w:r w:rsidR="001640DC">
        <w:t>к</w:t>
      </w:r>
      <w:r w:rsidR="000D44D1">
        <w:t>омпании</w:t>
      </w:r>
    </w:p>
    <w:p w14:paraId="66E65E7D" w14:textId="4373392A" w:rsidR="001640DC" w:rsidRDefault="005207A9" w:rsidP="00164DF4">
      <w:pPr>
        <w:pStyle w:val="a4"/>
        <w:numPr>
          <w:ilvl w:val="0"/>
          <w:numId w:val="9"/>
        </w:numPr>
        <w:ind w:left="357" w:hanging="357"/>
        <w:rPr>
          <w:b/>
        </w:rPr>
      </w:pPr>
      <w:r w:rsidRPr="005207A9">
        <w:rPr>
          <w:b/>
        </w:rPr>
        <w:t>Сведения о лице, имеющем право без доверенности действовать от имени юридического лица</w:t>
      </w:r>
    </w:p>
    <w:p w14:paraId="58B0647E" w14:textId="7E353BBB" w:rsidR="005207A9" w:rsidRDefault="005207A9" w:rsidP="00164DF4">
      <w:pPr>
        <w:pStyle w:val="a4"/>
        <w:ind w:left="357"/>
      </w:pPr>
      <w:r w:rsidRPr="005C78D3">
        <w:t xml:space="preserve">В данном </w:t>
      </w:r>
      <w:r>
        <w:t xml:space="preserve">разделе указывается информация о </w:t>
      </w:r>
      <w:r w:rsidRPr="00CA71E7">
        <w:t>лице, имеющем право без доверенности действовать от имени юридического лица</w:t>
      </w:r>
      <w:r>
        <w:t xml:space="preserve">. </w:t>
      </w:r>
    </w:p>
    <w:p w14:paraId="020C09EC" w14:textId="6B4FEE29" w:rsidR="005207A9" w:rsidRDefault="005207A9" w:rsidP="00164DF4">
      <w:pPr>
        <w:pStyle w:val="a4"/>
        <w:ind w:left="357"/>
      </w:pPr>
      <w:r>
        <w:t>В</w:t>
      </w:r>
      <w:r w:rsidRPr="003B0FC1">
        <w:t xml:space="preserve">нутри данного </w:t>
      </w:r>
      <w:proofErr w:type="gramStart"/>
      <w:r w:rsidRPr="003B0FC1">
        <w:t>пункта может быть</w:t>
      </w:r>
      <w:proofErr w:type="gramEnd"/>
      <w:r w:rsidRPr="003B0FC1">
        <w:t xml:space="preserve"> множество заполненных данных</w:t>
      </w:r>
      <w:r>
        <w:t xml:space="preserve"> о руководителях.</w:t>
      </w:r>
      <w:r w:rsidRPr="00701842">
        <w:t xml:space="preserve"> </w:t>
      </w:r>
      <w:r>
        <w:t>Если внес</w:t>
      </w:r>
      <w:r w:rsidR="002B0C3B">
        <w:t>ены</w:t>
      </w:r>
      <w:r>
        <w:t xml:space="preserve"> данные хотя бы в одно поле, то для сохранения необходимо заполнить все поля для этого руководителя. Если сохранять данные об этом руководителе не нужно, то необходимо удалить внесенные данные об этом руководителе.</w:t>
      </w:r>
    </w:p>
    <w:p w14:paraId="74709028" w14:textId="692519AC" w:rsidR="00CF76CB" w:rsidRDefault="00CF76CB" w:rsidP="00164DF4">
      <w:pPr>
        <w:pStyle w:val="a4"/>
        <w:ind w:left="357"/>
      </w:pPr>
      <w:r>
        <w:t>Если</w:t>
      </w:r>
      <w:r w:rsidR="00807354">
        <w:t xml:space="preserve"> </w:t>
      </w:r>
      <w:r w:rsidR="006E485E">
        <w:t>ЕИО (</w:t>
      </w:r>
      <w:r w:rsidR="00807354">
        <w:t>руководителя</w:t>
      </w:r>
      <w:r w:rsidR="006E485E">
        <w:t>)</w:t>
      </w:r>
      <w:r w:rsidR="00807354">
        <w:t xml:space="preserve"> </w:t>
      </w:r>
      <w:r w:rsidR="006E485E">
        <w:t>должен быть указан</w:t>
      </w:r>
      <w:r w:rsidR="00807354">
        <w:t xml:space="preserve"> </w:t>
      </w:r>
      <w:r>
        <w:t>в качестве подписанта</w:t>
      </w:r>
      <w:r w:rsidR="006E485E">
        <w:t xml:space="preserve"> анкеты</w:t>
      </w:r>
      <w:r w:rsidR="00807354">
        <w:t>, необходимо установить галочку в чек-боксе «Указать в качестве подписанта» в блоке данных соответствующего ЕИО (руководителя).</w:t>
      </w:r>
      <w:r>
        <w:t xml:space="preserve"> </w:t>
      </w:r>
    </w:p>
    <w:p w14:paraId="3664EBA2" w14:textId="77777777" w:rsidR="005207A9" w:rsidRPr="00EE4C8D" w:rsidRDefault="005207A9" w:rsidP="005207A9">
      <w:pPr>
        <w:pStyle w:val="a4"/>
        <w:ind w:left="717"/>
        <w:rPr>
          <w:b/>
        </w:rPr>
      </w:pPr>
    </w:p>
    <w:p w14:paraId="11B72484" w14:textId="00C4519C" w:rsidR="00F16DC4" w:rsidRDefault="002B0C3B" w:rsidP="00537D69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7B7457" wp14:editId="22C7D908">
            <wp:extent cx="5940425" cy="4418330"/>
            <wp:effectExtent l="0" t="0" r="3175" b="127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855"/>
                    <a:stretch/>
                  </pic:blipFill>
                  <pic:spPr bwMode="auto">
                    <a:xfrm>
                      <a:off x="0" y="0"/>
                      <a:ext cx="5940425" cy="4418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08697" w14:textId="746906C4" w:rsidR="00F16DC4" w:rsidRDefault="00F16DC4" w:rsidP="00F16DC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21</w:t>
      </w:r>
      <w:r w:rsidR="00E55F73">
        <w:rPr>
          <w:noProof/>
        </w:rPr>
        <w:fldChar w:fldCharType="end"/>
      </w:r>
      <w:r>
        <w:t xml:space="preserve"> </w:t>
      </w:r>
      <w:r w:rsidR="001640DC">
        <w:t xml:space="preserve">Сведения о </w:t>
      </w:r>
      <w:r w:rsidR="00E92649">
        <w:t>лице, имеющем право без доверенности действовать от юридического лица</w:t>
      </w:r>
    </w:p>
    <w:p w14:paraId="38F330D3" w14:textId="66F6F557" w:rsidR="00D74C37" w:rsidRDefault="006667F1" w:rsidP="00164DF4">
      <w:pPr>
        <w:pStyle w:val="a4"/>
        <w:numPr>
          <w:ilvl w:val="0"/>
          <w:numId w:val="9"/>
        </w:numPr>
        <w:ind w:left="357" w:hanging="357"/>
        <w:rPr>
          <w:b/>
        </w:rPr>
      </w:pPr>
      <w:r w:rsidRPr="006667F1">
        <w:rPr>
          <w:b/>
        </w:rPr>
        <w:t>Контактное лицо, отвечающее за взаимодействие с АО СПВБ</w:t>
      </w:r>
    </w:p>
    <w:p w14:paraId="45445D7A" w14:textId="77777777" w:rsidR="006667F1" w:rsidRPr="006667F1" w:rsidRDefault="006667F1" w:rsidP="00164DF4">
      <w:pPr>
        <w:pStyle w:val="a4"/>
        <w:ind w:left="357"/>
        <w:rPr>
          <w:b/>
        </w:rPr>
      </w:pPr>
      <w:r w:rsidRPr="005C78D3">
        <w:t>В данном</w:t>
      </w:r>
      <w:r>
        <w:t xml:space="preserve"> разделе указывается информация о контактном лице, отвечающем за взаимодействие с АО СПВБ.</w:t>
      </w:r>
    </w:p>
    <w:p w14:paraId="3BAF0AF6" w14:textId="77777777" w:rsidR="006667F1" w:rsidRDefault="006667F1" w:rsidP="00537D69">
      <w:pPr>
        <w:keepNext/>
        <w:jc w:val="center"/>
      </w:pPr>
    </w:p>
    <w:p w14:paraId="55D5DC76" w14:textId="149D8FD6" w:rsidR="008C3D45" w:rsidRDefault="00E92649" w:rsidP="00537D69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7BA3BC09" wp14:editId="136D8E21">
            <wp:extent cx="5940425" cy="3753485"/>
            <wp:effectExtent l="0" t="0" r="3175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76D4B" w14:textId="2F67DF66" w:rsidR="008C3D45" w:rsidRDefault="008C3D45" w:rsidP="008C3D45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22</w:t>
      </w:r>
      <w:r w:rsidR="00E55F73">
        <w:rPr>
          <w:noProof/>
        </w:rPr>
        <w:fldChar w:fldCharType="end"/>
      </w:r>
      <w:r>
        <w:t xml:space="preserve"> </w:t>
      </w:r>
      <w:r w:rsidR="00D74C37">
        <w:t xml:space="preserve">Сведения о </w:t>
      </w:r>
      <w:r w:rsidR="00E92649">
        <w:t>контактном лице</w:t>
      </w:r>
    </w:p>
    <w:p w14:paraId="6FF355C2" w14:textId="77777777" w:rsidR="00E92649" w:rsidRDefault="00E92649" w:rsidP="00164DF4">
      <w:pPr>
        <w:pStyle w:val="a4"/>
        <w:numPr>
          <w:ilvl w:val="0"/>
          <w:numId w:val="9"/>
        </w:numPr>
        <w:ind w:left="357" w:hanging="357"/>
        <w:rPr>
          <w:b/>
        </w:rPr>
      </w:pPr>
      <w:r w:rsidRPr="00E92649">
        <w:rPr>
          <w:b/>
        </w:rPr>
        <w:lastRenderedPageBreak/>
        <w:t>Участники/акционеры, владеющие 25% долей/акций и более (юридические лица)</w:t>
      </w:r>
    </w:p>
    <w:p w14:paraId="6D64A7E7" w14:textId="71654998" w:rsidR="00E92649" w:rsidRPr="002C6FA2" w:rsidRDefault="00E92649" w:rsidP="00164DF4">
      <w:pPr>
        <w:pStyle w:val="a4"/>
        <w:ind w:left="357"/>
      </w:pPr>
      <w:r>
        <w:t>В данном разделе указывается информация об юридических лицах, которые являются</w:t>
      </w:r>
      <w:r w:rsidRPr="005D0C49">
        <w:t xml:space="preserve"> учас</w:t>
      </w:r>
      <w:r>
        <w:t>тниками/акционерами, владеющие 25% акций.</w:t>
      </w:r>
      <w:r w:rsidRPr="002C6FA2">
        <w:t xml:space="preserve"> </w:t>
      </w:r>
    </w:p>
    <w:p w14:paraId="402F3A3C" w14:textId="77777777" w:rsidR="00AE3DF7" w:rsidRDefault="00E92649" w:rsidP="00164DF4">
      <w:pPr>
        <w:pStyle w:val="a4"/>
        <w:ind w:left="357"/>
      </w:pPr>
      <w:r>
        <w:t>В</w:t>
      </w:r>
      <w:r w:rsidRPr="003B0FC1">
        <w:t xml:space="preserve">нутри данного пункта может быть </w:t>
      </w:r>
      <w:r w:rsidR="00AE3DF7">
        <w:t>заполнено не более 4 блоков</w:t>
      </w:r>
      <w:r w:rsidRPr="003B0FC1">
        <w:t xml:space="preserve"> данных</w:t>
      </w:r>
      <w:r>
        <w:t xml:space="preserve"> об участниках/акционерах.</w:t>
      </w:r>
    </w:p>
    <w:p w14:paraId="55FAF151" w14:textId="6ED9DB66" w:rsidR="00AE3DF7" w:rsidRDefault="00AE3DF7" w:rsidP="00164DF4">
      <w:pPr>
        <w:pStyle w:val="a4"/>
        <w:ind w:left="357"/>
      </w:pPr>
      <w:r>
        <w:t>Е</w:t>
      </w:r>
      <w:r w:rsidRPr="00CF4C6F">
        <w:t xml:space="preserve">сли такие участники/акционеры отсутствуют, предусмотрен чек-бокс «Участники/акционеры, владеющие </w:t>
      </w:r>
      <w:r>
        <w:t>2</w:t>
      </w:r>
      <w:r w:rsidRPr="00CF4C6F">
        <w:t>5% долей/акций и более отсутствуют». При установлении галочки в чек-боксе поля для ввода значений в этом разделе будут скрыты.</w:t>
      </w:r>
    </w:p>
    <w:p w14:paraId="6A79994C" w14:textId="77777777" w:rsidR="00AE3DF7" w:rsidRDefault="00AE3DF7" w:rsidP="00E92649">
      <w:pPr>
        <w:pStyle w:val="a4"/>
        <w:ind w:left="717"/>
      </w:pPr>
    </w:p>
    <w:p w14:paraId="2398DCD0" w14:textId="747150E9" w:rsidR="008C3D45" w:rsidRDefault="00AE3DF7" w:rsidP="00537D69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3A39F8F9" wp14:editId="7E1B011C">
            <wp:extent cx="5940425" cy="4149090"/>
            <wp:effectExtent l="0" t="0" r="3175" b="381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BE710" w14:textId="328091A0" w:rsidR="008C3D45" w:rsidRDefault="008C3D45" w:rsidP="008C3D45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23</w:t>
      </w:r>
      <w:r w:rsidR="00E55F73">
        <w:rPr>
          <w:noProof/>
        </w:rPr>
        <w:fldChar w:fldCharType="end"/>
      </w:r>
      <w:r>
        <w:t xml:space="preserve"> </w:t>
      </w:r>
      <w:r w:rsidR="00117BEB" w:rsidRPr="00CD312F">
        <w:t xml:space="preserve">Участники/акционеры, владеющие </w:t>
      </w:r>
      <w:r w:rsidR="00AE3DF7">
        <w:t>2</w:t>
      </w:r>
      <w:r w:rsidR="00117BEB" w:rsidRPr="00CD312F">
        <w:t>5% долей/акций и более (</w:t>
      </w:r>
      <w:r w:rsidR="00AE3DF7">
        <w:t>юридические</w:t>
      </w:r>
      <w:r w:rsidR="00117BEB" w:rsidRPr="00CD312F">
        <w:t xml:space="preserve"> лиц</w:t>
      </w:r>
      <w:r w:rsidR="00AE3DF7">
        <w:t>а</w:t>
      </w:r>
      <w:r w:rsidR="00CD312F" w:rsidRPr="00CD312F">
        <w:t>)</w:t>
      </w:r>
    </w:p>
    <w:p w14:paraId="41B15B52" w14:textId="7E08713A" w:rsidR="00AE3DF7" w:rsidRDefault="00AE3DF7" w:rsidP="00164DF4">
      <w:pPr>
        <w:pStyle w:val="a4"/>
        <w:numPr>
          <w:ilvl w:val="0"/>
          <w:numId w:val="9"/>
        </w:numPr>
        <w:ind w:left="357" w:hanging="357"/>
        <w:rPr>
          <w:b/>
        </w:rPr>
      </w:pPr>
      <w:r w:rsidRPr="00E92649">
        <w:rPr>
          <w:b/>
        </w:rPr>
        <w:t>Участники/акционеры, владеющие 25% долей/акций и более (</w:t>
      </w:r>
      <w:r>
        <w:rPr>
          <w:b/>
        </w:rPr>
        <w:t>физические</w:t>
      </w:r>
      <w:r w:rsidRPr="00E92649">
        <w:rPr>
          <w:b/>
        </w:rPr>
        <w:t xml:space="preserve"> лица)</w:t>
      </w:r>
    </w:p>
    <w:p w14:paraId="4C09201F" w14:textId="77777777" w:rsidR="00AE3DF7" w:rsidRPr="002C6FA2" w:rsidRDefault="00AE3DF7" w:rsidP="00164DF4">
      <w:pPr>
        <w:pStyle w:val="a4"/>
        <w:ind w:left="357"/>
      </w:pPr>
      <w:r>
        <w:t>В данном разделе указывается информация об юридических лицах, которые являются</w:t>
      </w:r>
      <w:r w:rsidRPr="005D0C49">
        <w:t xml:space="preserve"> учас</w:t>
      </w:r>
      <w:r>
        <w:t>тниками/акционерами, владеющие 25% акций.</w:t>
      </w:r>
      <w:r w:rsidRPr="002C6FA2">
        <w:t xml:space="preserve"> </w:t>
      </w:r>
    </w:p>
    <w:p w14:paraId="600942C9" w14:textId="77777777" w:rsidR="00AE3DF7" w:rsidRDefault="00AE3DF7" w:rsidP="00164DF4">
      <w:pPr>
        <w:pStyle w:val="a4"/>
        <w:ind w:left="357"/>
      </w:pPr>
      <w:r>
        <w:t>В</w:t>
      </w:r>
      <w:r w:rsidRPr="003B0FC1">
        <w:t xml:space="preserve">нутри данного пункта может быть </w:t>
      </w:r>
      <w:r>
        <w:t>заполнено не более 4 блоков</w:t>
      </w:r>
      <w:r w:rsidRPr="003B0FC1">
        <w:t xml:space="preserve"> данных</w:t>
      </w:r>
      <w:r>
        <w:t xml:space="preserve"> об участниках/акционерах.</w:t>
      </w:r>
    </w:p>
    <w:p w14:paraId="59EFA11A" w14:textId="23CEA410" w:rsidR="00AE3DF7" w:rsidRDefault="00AE3DF7" w:rsidP="00164DF4">
      <w:pPr>
        <w:pStyle w:val="a4"/>
        <w:ind w:left="357"/>
      </w:pPr>
      <w:r>
        <w:t>Е</w:t>
      </w:r>
      <w:r w:rsidRPr="00CF4C6F">
        <w:t xml:space="preserve">сли такие участники/акционеры отсутствуют, предусмотрен чек-бокс «Участники/акционеры, владеющие </w:t>
      </w:r>
      <w:r w:rsidR="00CA0FE3">
        <w:t>2</w:t>
      </w:r>
      <w:r w:rsidRPr="00CF4C6F">
        <w:t>5% долей/акций и более отсутствуют». При установлении галочки в чек-боксе поля для ввода значений в этом разделе будут скрыты.</w:t>
      </w:r>
    </w:p>
    <w:p w14:paraId="60A94CAE" w14:textId="77777777" w:rsidR="00AE3DF7" w:rsidRDefault="00AE3DF7" w:rsidP="00AE3DF7">
      <w:pPr>
        <w:pStyle w:val="a4"/>
        <w:ind w:left="717"/>
      </w:pPr>
    </w:p>
    <w:p w14:paraId="36220CD6" w14:textId="71DB8EDB" w:rsidR="00120476" w:rsidRDefault="00CA0FE3" w:rsidP="00537D69">
      <w:pPr>
        <w:pStyle w:val="a4"/>
        <w:keepNext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044B37" wp14:editId="73C492CA">
            <wp:extent cx="5940425" cy="5045075"/>
            <wp:effectExtent l="0" t="0" r="3175" b="3175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4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32EB4" w14:textId="47438497" w:rsidR="00120476" w:rsidRDefault="00120476" w:rsidP="0012047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24</w:t>
      </w:r>
      <w:r w:rsidR="00E55F73">
        <w:rPr>
          <w:noProof/>
        </w:rPr>
        <w:fldChar w:fldCharType="end"/>
      </w:r>
      <w:r>
        <w:t xml:space="preserve"> </w:t>
      </w:r>
      <w:r w:rsidR="00CD312F" w:rsidRPr="00CD312F">
        <w:t xml:space="preserve">Участники/акционеры, владеющие </w:t>
      </w:r>
      <w:r w:rsidR="00CA0FE3">
        <w:t>25% долей/акций и более (</w:t>
      </w:r>
      <w:r w:rsidR="00CD312F" w:rsidRPr="00CD312F">
        <w:t>физ</w:t>
      </w:r>
      <w:r w:rsidR="00CA0FE3">
        <w:t>ические</w:t>
      </w:r>
      <w:r w:rsidR="00CD312F" w:rsidRPr="00CD312F">
        <w:t xml:space="preserve"> лиц</w:t>
      </w:r>
      <w:r w:rsidR="00CA0FE3">
        <w:t>а</w:t>
      </w:r>
      <w:r w:rsidR="00CD312F" w:rsidRPr="00CD312F">
        <w:t>)</w:t>
      </w:r>
    </w:p>
    <w:p w14:paraId="741EC33D" w14:textId="77777777" w:rsidR="00CA0FE3" w:rsidRDefault="00CD312F" w:rsidP="00164DF4">
      <w:pPr>
        <w:pStyle w:val="a4"/>
        <w:numPr>
          <w:ilvl w:val="0"/>
          <w:numId w:val="9"/>
        </w:numPr>
        <w:ind w:left="357" w:hanging="357"/>
        <w:rPr>
          <w:b/>
        </w:rPr>
      </w:pPr>
      <w:r>
        <w:rPr>
          <w:b/>
        </w:rPr>
        <w:t>Банковские реквизиты</w:t>
      </w:r>
    </w:p>
    <w:p w14:paraId="39B215BB" w14:textId="05F8073E" w:rsidR="00CA0FE3" w:rsidRDefault="00CA0FE3" w:rsidP="00164DF4">
      <w:pPr>
        <w:pStyle w:val="a4"/>
        <w:ind w:left="357"/>
      </w:pPr>
      <w:r>
        <w:t>В разделе указывается банковские реквизиты организации д</w:t>
      </w:r>
      <w:r w:rsidRPr="00F56FA2">
        <w:t>ля перечисления денежных средств в рублях Российской Федерации</w:t>
      </w:r>
      <w:r>
        <w:t>, а также д</w:t>
      </w:r>
      <w:r w:rsidRPr="004445BE">
        <w:t>ля перечисления денежных средств в иностранной валюте</w:t>
      </w:r>
      <w:r>
        <w:t>.</w:t>
      </w:r>
    </w:p>
    <w:p w14:paraId="39D7CB7E" w14:textId="58E49E7B" w:rsidR="0076180D" w:rsidRPr="00A253BF" w:rsidRDefault="0076180D" w:rsidP="00164DF4">
      <w:pPr>
        <w:pStyle w:val="a4"/>
        <w:ind w:left="357"/>
        <w:rPr>
          <w:b/>
        </w:rPr>
      </w:pPr>
      <w:r>
        <w:t>Е</w:t>
      </w:r>
      <w:r w:rsidRPr="00CF4C6F">
        <w:t xml:space="preserve">сли </w:t>
      </w:r>
      <w:r>
        <w:t>банковские реквизиты для перечисления денежных средств в рублях Российской Федерации</w:t>
      </w:r>
      <w:r w:rsidR="00BB397D">
        <w:t xml:space="preserve"> или в иностранной валюте</w:t>
      </w:r>
      <w:r>
        <w:t xml:space="preserve"> отсутствуют</w:t>
      </w:r>
      <w:r w:rsidRPr="00CF4C6F">
        <w:t>, предусмотрен</w:t>
      </w:r>
      <w:r w:rsidR="00BB397D">
        <w:t>ы соответствующие</w:t>
      </w:r>
      <w:r w:rsidRPr="00CF4C6F">
        <w:t xml:space="preserve"> чек-бокс</w:t>
      </w:r>
      <w:r w:rsidR="00BB397D">
        <w:t>ы</w:t>
      </w:r>
      <w:r w:rsidRPr="00CF4C6F">
        <w:t>. При установлении галочки в чек-боксе поля для ввода значений будут скрыты.</w:t>
      </w:r>
    </w:p>
    <w:p w14:paraId="173A7CF0" w14:textId="77777777" w:rsidR="0076180D" w:rsidRPr="0076180D" w:rsidRDefault="0076180D" w:rsidP="0076180D">
      <w:pPr>
        <w:rPr>
          <w:b/>
        </w:rPr>
      </w:pPr>
    </w:p>
    <w:p w14:paraId="41ADE102" w14:textId="55E2B111" w:rsidR="00F839CE" w:rsidRDefault="00A53353" w:rsidP="00537D69">
      <w:pPr>
        <w:pStyle w:val="a4"/>
        <w:keepNext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AFADEB" wp14:editId="775D7402">
            <wp:extent cx="5940425" cy="8065770"/>
            <wp:effectExtent l="0" t="0" r="3175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6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DE284" w14:textId="39BE820E" w:rsidR="00F839CE" w:rsidRDefault="00F839CE" w:rsidP="00F839C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25</w:t>
      </w:r>
      <w:r w:rsidR="00E55F73">
        <w:rPr>
          <w:noProof/>
        </w:rPr>
        <w:fldChar w:fldCharType="end"/>
      </w:r>
      <w:r>
        <w:t xml:space="preserve"> </w:t>
      </w:r>
      <w:r w:rsidR="00266EFA">
        <w:t>Банковские реквизиты</w:t>
      </w:r>
    </w:p>
    <w:p w14:paraId="47399762" w14:textId="77777777" w:rsidR="00266EFA" w:rsidRDefault="00266EFA" w:rsidP="00963644">
      <w:pPr>
        <w:pStyle w:val="a4"/>
        <w:numPr>
          <w:ilvl w:val="0"/>
          <w:numId w:val="9"/>
        </w:numPr>
        <w:ind w:left="357" w:hanging="357"/>
        <w:rPr>
          <w:b/>
        </w:rPr>
      </w:pPr>
      <w:r>
        <w:rPr>
          <w:b/>
        </w:rPr>
        <w:t>Дополнительные сведения</w:t>
      </w:r>
    </w:p>
    <w:p w14:paraId="0771686A" w14:textId="77777777" w:rsidR="00266EFA" w:rsidRDefault="00266EFA" w:rsidP="00266EFA">
      <w:pPr>
        <w:pStyle w:val="a4"/>
        <w:ind w:left="357"/>
      </w:pPr>
      <w:r>
        <w:t>В разделе указываются дополнительные сведения об организации.</w:t>
      </w:r>
    </w:p>
    <w:p w14:paraId="688D2C76" w14:textId="65BF3E9F" w:rsidR="00ED7003" w:rsidRDefault="00BB397D" w:rsidP="00BB397D">
      <w:pPr>
        <w:pStyle w:val="a4"/>
        <w:keepNext/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4AE482C" wp14:editId="7522A5BB">
            <wp:extent cx="5940425" cy="3427095"/>
            <wp:effectExtent l="0" t="0" r="3175" b="190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2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29298" w14:textId="52776B16" w:rsidR="00F839CE" w:rsidRDefault="00F839CE" w:rsidP="00F839C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26</w:t>
      </w:r>
      <w:r w:rsidR="00E55F73">
        <w:rPr>
          <w:noProof/>
        </w:rPr>
        <w:fldChar w:fldCharType="end"/>
      </w:r>
      <w:r>
        <w:t xml:space="preserve"> </w:t>
      </w:r>
      <w:r w:rsidR="00B17775">
        <w:t>Дополнительные сведения</w:t>
      </w:r>
    </w:p>
    <w:p w14:paraId="3A994419" w14:textId="48E16547" w:rsidR="004A7672" w:rsidRPr="00B617BC" w:rsidRDefault="004A7672" w:rsidP="000F1615">
      <w:pPr>
        <w:pStyle w:val="a4"/>
        <w:numPr>
          <w:ilvl w:val="0"/>
          <w:numId w:val="9"/>
        </w:numPr>
        <w:ind w:left="357" w:hanging="357"/>
        <w:rPr>
          <w:b/>
        </w:rPr>
      </w:pPr>
      <w:r w:rsidRPr="00B617BC">
        <w:rPr>
          <w:b/>
        </w:rPr>
        <w:t>Подписант</w:t>
      </w:r>
    </w:p>
    <w:p w14:paraId="24D65371" w14:textId="4B592545" w:rsidR="004A7672" w:rsidRDefault="004A7672" w:rsidP="000F1615">
      <w:pPr>
        <w:pStyle w:val="a4"/>
        <w:ind w:left="357"/>
      </w:pPr>
      <w:r>
        <w:t>Данные о подписанте, если анкету подписывает сотрудник организации по доверенности.</w:t>
      </w:r>
    </w:p>
    <w:p w14:paraId="35F7B709" w14:textId="7B35AE7B" w:rsidR="00381494" w:rsidRDefault="00381494" w:rsidP="000F1615">
      <w:pPr>
        <w:pStyle w:val="a4"/>
        <w:ind w:left="357"/>
      </w:pPr>
      <w:r>
        <w:t>Е</w:t>
      </w:r>
      <w:r w:rsidRPr="00CF4C6F">
        <w:t xml:space="preserve">сли </w:t>
      </w:r>
      <w:r>
        <w:t xml:space="preserve">анкета подписывается по доверенности, </w:t>
      </w:r>
      <w:r w:rsidRPr="00CF4C6F">
        <w:t>предусмотрен чек-бокс «</w:t>
      </w:r>
      <w:r>
        <w:t>Подписант по доверенности</w:t>
      </w:r>
      <w:r w:rsidRPr="00CF4C6F">
        <w:t xml:space="preserve">». При установлении галочки в чек-боксе поля для ввода значений в этом разделе будут </w:t>
      </w:r>
      <w:r>
        <w:t>доступны для заполнения</w:t>
      </w:r>
      <w:r w:rsidRPr="00CF4C6F">
        <w:t>.</w:t>
      </w:r>
    </w:p>
    <w:p w14:paraId="38A2354B" w14:textId="1604A355" w:rsidR="0043644D" w:rsidRDefault="000E5130" w:rsidP="000E5130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4AFABB49" wp14:editId="344C554B">
            <wp:extent cx="5940425" cy="2060575"/>
            <wp:effectExtent l="0" t="0" r="317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36306" w14:textId="7F893D61" w:rsidR="0043644D" w:rsidRDefault="0043644D" w:rsidP="0043644D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27</w:t>
      </w:r>
      <w:r w:rsidR="00E55F73">
        <w:rPr>
          <w:noProof/>
        </w:rPr>
        <w:fldChar w:fldCharType="end"/>
      </w:r>
      <w:r>
        <w:t xml:space="preserve"> </w:t>
      </w:r>
      <w:r w:rsidR="004A7672">
        <w:t>Подписант</w:t>
      </w:r>
    </w:p>
    <w:p w14:paraId="48DAE6AF" w14:textId="408702BE" w:rsidR="00D8123F" w:rsidRDefault="00E119F8" w:rsidP="00D8123F">
      <w:r>
        <w:t>После заполнения необходимых полей нажмите кнопку «Далее», чтобы перейти к третьему шагу регистрации.</w:t>
      </w:r>
    </w:p>
    <w:p w14:paraId="1681023A" w14:textId="77777777" w:rsidR="001D7A89" w:rsidRDefault="001D7A89" w:rsidP="00D8123F"/>
    <w:p w14:paraId="10D09175" w14:textId="6880A0F3" w:rsidR="00E119F8" w:rsidRDefault="004708DF" w:rsidP="00E119F8">
      <w:pPr>
        <w:pStyle w:val="2"/>
      </w:pPr>
      <w:bookmarkStart w:id="13" w:name="_Toc194077986"/>
      <w:r>
        <w:t>4</w:t>
      </w:r>
      <w:r w:rsidR="00E119F8">
        <w:t>.3 Документы</w:t>
      </w:r>
      <w:bookmarkEnd w:id="13"/>
    </w:p>
    <w:p w14:paraId="2C68ECBA" w14:textId="77777777" w:rsidR="00E119F8" w:rsidRDefault="00C33929" w:rsidP="00E119F8">
      <w:r>
        <w:t>Для загрузки документов на третьем шаге регистрации пользователю следует согласиться с условиями ЭДО и нажать кнопку «Далее».</w:t>
      </w:r>
    </w:p>
    <w:p w14:paraId="504E7063" w14:textId="695E3826" w:rsidR="00C33929" w:rsidRDefault="00B43896" w:rsidP="00C846A2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E9CFB52" wp14:editId="4575BEC7">
            <wp:extent cx="4387850" cy="4285805"/>
            <wp:effectExtent l="0" t="0" r="0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589" r="561"/>
                    <a:stretch/>
                  </pic:blipFill>
                  <pic:spPr bwMode="auto">
                    <a:xfrm>
                      <a:off x="0" y="0"/>
                      <a:ext cx="4392905" cy="4290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3A777B" w14:textId="2E961F28" w:rsidR="00C33929" w:rsidRDefault="00C33929" w:rsidP="00C33929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28</w:t>
      </w:r>
      <w:r w:rsidR="00E55F73">
        <w:rPr>
          <w:noProof/>
        </w:rPr>
        <w:fldChar w:fldCharType="end"/>
      </w:r>
      <w:r>
        <w:t xml:space="preserve"> </w:t>
      </w:r>
      <w:r w:rsidRPr="00361823">
        <w:t>Соглашение с условиями ЭДО</w:t>
      </w:r>
    </w:p>
    <w:p w14:paraId="75B66EF3" w14:textId="4907A1AF" w:rsidR="00B0561D" w:rsidRDefault="00B0561D" w:rsidP="00C33929">
      <w:r>
        <w:t>Для подписания документов на данном этапе пользователь должен добавить сертификат и, при необходимости, доверенность.</w:t>
      </w:r>
    </w:p>
    <w:p w14:paraId="20E89759" w14:textId="5036106E" w:rsidR="002E2FDA" w:rsidRDefault="00D562CC" w:rsidP="00D562CC">
      <w:r>
        <w:t>Система подразумевает использование УКЭП. Если у Вас есть вопросы по установке плагина «КриптоПро», перейдите по ссылке «</w:t>
      </w:r>
      <w:hyperlink r:id="rId38" w:history="1">
        <w:r w:rsidRPr="009E2562">
          <w:rPr>
            <w:rStyle w:val="a6"/>
          </w:rPr>
          <w:t>Инструкция по установке средств «КриптоПро</w:t>
        </w:r>
      </w:hyperlink>
      <w:r>
        <w:t>».</w:t>
      </w:r>
    </w:p>
    <w:p w14:paraId="51195AD5" w14:textId="41F7DC2C" w:rsidR="00D562CC" w:rsidRDefault="00D562CC" w:rsidP="002E2FDA">
      <w:pPr>
        <w:keepNext/>
      </w:pPr>
      <w:r>
        <w:rPr>
          <w:noProof/>
          <w:lang w:eastAsia="ru-RU"/>
        </w:rPr>
        <w:drawing>
          <wp:inline distT="0" distB="0" distL="0" distR="0" wp14:anchorId="5CC6586D" wp14:editId="3CAA3A64">
            <wp:extent cx="5940425" cy="3719830"/>
            <wp:effectExtent l="0" t="0" r="3175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AF5B1" w14:textId="1D290C63" w:rsidR="002E2FDA" w:rsidRDefault="002E2FDA" w:rsidP="002E2FDA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29</w:t>
      </w:r>
      <w:r w:rsidR="00E55F73">
        <w:rPr>
          <w:noProof/>
        </w:rPr>
        <w:fldChar w:fldCharType="end"/>
      </w:r>
      <w:r>
        <w:t xml:space="preserve"> Шаг 3 из 3. </w:t>
      </w:r>
      <w:r w:rsidRPr="00361823">
        <w:t>Документы</w:t>
      </w:r>
    </w:p>
    <w:p w14:paraId="779CFBC5" w14:textId="4E3A0324" w:rsidR="004664B2" w:rsidRDefault="004664B2" w:rsidP="00C33929">
      <w:r w:rsidRPr="004664B2">
        <w:rPr>
          <w:b/>
        </w:rPr>
        <w:lastRenderedPageBreak/>
        <w:t>Обратите внимание!</w:t>
      </w:r>
      <w:r>
        <w:t xml:space="preserve"> Блок «Доверенность» отображается только в случае, если загруженный</w:t>
      </w:r>
      <w:r w:rsidR="00804230">
        <w:t xml:space="preserve"> сертификат - УКЭП ФЛ.</w:t>
      </w:r>
    </w:p>
    <w:p w14:paraId="3FA0F662" w14:textId="1053305F" w:rsidR="003A51C5" w:rsidRDefault="004664B2" w:rsidP="00C33929">
      <w:r>
        <w:t>На данном этапе пользователь может приложить только один сертификат и только одну доверенность, которые будут использо</w:t>
      </w:r>
      <w:r w:rsidR="00B316A1">
        <w:t>ваны при подписании.</w:t>
      </w:r>
      <w:r w:rsidR="003A51C5">
        <w:t xml:space="preserve"> Добавление сертификата и доверенности осуществляется аналог</w:t>
      </w:r>
      <w:r w:rsidR="009C061A">
        <w:t xml:space="preserve">ично </w:t>
      </w:r>
      <w:r w:rsidR="003A51C5">
        <w:t>функ</w:t>
      </w:r>
      <w:r w:rsidR="009C061A">
        <w:t xml:space="preserve">ционалу в профиле пользователя (разделы </w:t>
      </w:r>
      <w:r w:rsidR="009C061A" w:rsidRPr="009C061A">
        <w:rPr>
          <w:i/>
          <w:color w:val="0070C0"/>
        </w:rPr>
        <w:fldChar w:fldCharType="begin"/>
      </w:r>
      <w:r w:rsidR="009C061A" w:rsidRPr="009C061A">
        <w:rPr>
          <w:i/>
          <w:color w:val="0070C0"/>
        </w:rPr>
        <w:instrText xml:space="preserve"> REF _Ref160464345 \h </w:instrText>
      </w:r>
      <w:r w:rsidR="009C061A">
        <w:rPr>
          <w:i/>
          <w:color w:val="0070C0"/>
        </w:rPr>
        <w:instrText xml:space="preserve"> \* MERGEFORMAT </w:instrText>
      </w:r>
      <w:r w:rsidR="009C061A" w:rsidRPr="009C061A">
        <w:rPr>
          <w:i/>
          <w:color w:val="0070C0"/>
        </w:rPr>
      </w:r>
      <w:r w:rsidR="009C061A" w:rsidRPr="009C061A">
        <w:rPr>
          <w:i/>
          <w:color w:val="0070C0"/>
        </w:rPr>
        <w:fldChar w:fldCharType="separate"/>
      </w:r>
      <w:r w:rsidR="002E1FEC" w:rsidRPr="002E1FEC">
        <w:rPr>
          <w:i/>
          <w:color w:val="0070C0"/>
        </w:rPr>
        <w:t>6.3.3 Добавление сертификата</w:t>
      </w:r>
      <w:r w:rsidR="009C061A" w:rsidRPr="009C061A">
        <w:rPr>
          <w:i/>
          <w:color w:val="0070C0"/>
        </w:rPr>
        <w:fldChar w:fldCharType="end"/>
      </w:r>
      <w:r w:rsidR="009C061A">
        <w:t xml:space="preserve"> и </w:t>
      </w:r>
      <w:r w:rsidR="009C061A" w:rsidRPr="009C061A">
        <w:rPr>
          <w:i/>
          <w:color w:val="0070C0"/>
        </w:rPr>
        <w:fldChar w:fldCharType="begin"/>
      </w:r>
      <w:r w:rsidR="009C061A" w:rsidRPr="009C061A">
        <w:rPr>
          <w:i/>
          <w:color w:val="0070C0"/>
        </w:rPr>
        <w:instrText xml:space="preserve"> REF _Ref160464351 \h  \* MERGEFORMAT </w:instrText>
      </w:r>
      <w:r w:rsidR="009C061A" w:rsidRPr="009C061A">
        <w:rPr>
          <w:i/>
          <w:color w:val="0070C0"/>
        </w:rPr>
      </w:r>
      <w:r w:rsidR="009C061A" w:rsidRPr="009C061A">
        <w:rPr>
          <w:i/>
          <w:color w:val="0070C0"/>
        </w:rPr>
        <w:fldChar w:fldCharType="separate"/>
      </w:r>
      <w:r w:rsidR="002E1FEC" w:rsidRPr="002E1FEC">
        <w:rPr>
          <w:i/>
          <w:color w:val="0070C0"/>
        </w:rPr>
        <w:t>6.3.6 Добавление доверенности</w:t>
      </w:r>
      <w:r w:rsidR="009C061A" w:rsidRPr="009C061A">
        <w:rPr>
          <w:i/>
          <w:color w:val="0070C0"/>
        </w:rPr>
        <w:fldChar w:fldCharType="end"/>
      </w:r>
      <w:r w:rsidR="009C061A">
        <w:t>).</w:t>
      </w:r>
    </w:p>
    <w:p w14:paraId="08BE4D9A" w14:textId="1326EB0A" w:rsidR="004664B2" w:rsidRDefault="003A51C5" w:rsidP="00C33929">
      <w:r>
        <w:t>В случае необходимости сертификат и доверенность можно заменить, нажав на кнопку «Изменить» в соответствующем блоке.</w:t>
      </w:r>
    </w:p>
    <w:p w14:paraId="5713981A" w14:textId="08000908" w:rsidR="00483AB3" w:rsidRDefault="00483AB3" w:rsidP="00C33929">
      <w:r>
        <w:t>Сертификат и доверенность, которые пользователь добавит на данном этапе, сохранятся в профиле пользователя.</w:t>
      </w:r>
    </w:p>
    <w:p w14:paraId="1A068AA5" w14:textId="6D4882CD" w:rsidR="00C33929" w:rsidRDefault="00C33929" w:rsidP="00C33929">
      <w:r>
        <w:t>В документах отображается анкета организации, которую пользователь заполнил на втором шаге регистрации. При нажатии на кнопку</w:t>
      </w:r>
      <w:r w:rsidR="002E2FDA">
        <w:t xml:space="preserve"> «Подписать» отображается</w:t>
      </w:r>
      <w:r w:rsidR="00B91602">
        <w:t xml:space="preserve"> модальное окно, в котором необходимо подтвердить выбор сертификата</w:t>
      </w:r>
      <w:r>
        <w:t>. Так же при необходимости анкету можно изменить, нажав кнопку «Изменить анкету».</w:t>
      </w:r>
      <w:r w:rsidR="009C061A">
        <w:t xml:space="preserve"> </w:t>
      </w:r>
    </w:p>
    <w:p w14:paraId="345F1443" w14:textId="2372AB1F" w:rsidR="00C33929" w:rsidRDefault="00C33929" w:rsidP="00C33929">
      <w:r>
        <w:t>Для загрузки необходимых документов нажмите кнопку «Добавить»</w:t>
      </w:r>
      <w:r w:rsidR="00A775E6">
        <w:t>, после чего на экране появи</w:t>
      </w:r>
      <w:r>
        <w:t xml:space="preserve">тся </w:t>
      </w:r>
      <w:r w:rsidR="00401EC5">
        <w:t xml:space="preserve">форма для выбора типа </w:t>
      </w:r>
      <w:r w:rsidR="00A775E6">
        <w:t>документов. Доверенность на подпись и Устав организации отмечены по умолчанию. По желанию Вы можете добавить любой другой документ, выбрав пункт «Иное».</w:t>
      </w:r>
    </w:p>
    <w:p w14:paraId="3E99258F" w14:textId="679F06F1" w:rsidR="00A775E6" w:rsidRDefault="00B818A2" w:rsidP="00A775E6">
      <w:pPr>
        <w:keepNext/>
        <w:jc w:val="center"/>
      </w:pPr>
      <w:r>
        <w:rPr>
          <w:noProof/>
          <w:lang w:eastAsia="ru-RU"/>
        </w:rPr>
        <w:pict w14:anchorId="3D75E6A3">
          <v:shape id="_x0000_i1027" type="#_x0000_t75" alt="" style="width:311.25pt;height:105pt;mso-width-percent:0;mso-height-percent:0;mso-width-percent:0;mso-height-percent:0">
            <v:imagedata r:id="rId40" o:title="photo_2024-04-12_16-00-00" croptop="30555f" cropbottom="20392f" cropleft="18504f" cropright="18475f"/>
          </v:shape>
        </w:pict>
      </w:r>
    </w:p>
    <w:p w14:paraId="1442A2EA" w14:textId="0A47D56E" w:rsidR="00A775E6" w:rsidRDefault="00A775E6" w:rsidP="00A775E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30</w:t>
      </w:r>
      <w:r w:rsidR="00E55F73">
        <w:rPr>
          <w:noProof/>
        </w:rPr>
        <w:fldChar w:fldCharType="end"/>
      </w:r>
      <w:r>
        <w:t xml:space="preserve"> Форма выбора типа документов</w:t>
      </w:r>
    </w:p>
    <w:p w14:paraId="5B7094D1" w14:textId="77777777" w:rsidR="00A775E6" w:rsidRPr="00C33929" w:rsidRDefault="00A775E6" w:rsidP="00C33929">
      <w:r>
        <w:t>После нажатия кнопки «Далее» на экране отобразятся поля для загрузки выбранных документов.</w:t>
      </w:r>
    </w:p>
    <w:p w14:paraId="0909FD68" w14:textId="1ABEB3B0" w:rsidR="00A775E6" w:rsidRDefault="00B818A2" w:rsidP="00A775E6">
      <w:pPr>
        <w:keepNext/>
        <w:jc w:val="center"/>
      </w:pPr>
      <w:r>
        <w:rPr>
          <w:noProof/>
        </w:rPr>
        <w:pict w14:anchorId="756E1D37">
          <v:shape id="_x0000_i1028" type="#_x0000_t75" alt="" style="width:468pt;height:166.5pt;mso-width-percent:0;mso-height-percent:0;mso-width-percent:0;mso-height-percent:0">
            <v:imagedata r:id="rId41" o:title="Screenshot_31" croptop="25572f" cropbottom="11675f"/>
          </v:shape>
        </w:pict>
      </w:r>
    </w:p>
    <w:p w14:paraId="5F4B2C56" w14:textId="211A84F5" w:rsidR="00C33929" w:rsidRDefault="00A775E6" w:rsidP="00A775E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31</w:t>
      </w:r>
      <w:r w:rsidR="00E55F73">
        <w:rPr>
          <w:noProof/>
        </w:rPr>
        <w:fldChar w:fldCharType="end"/>
      </w:r>
      <w:r>
        <w:t xml:space="preserve"> Поля для загрузки документов</w:t>
      </w:r>
    </w:p>
    <w:p w14:paraId="61F0C9DD" w14:textId="77777777" w:rsidR="00A775E6" w:rsidRDefault="00A775E6" w:rsidP="00A775E6">
      <w:r>
        <w:t>Перетащите нужные документы в поле загрузки или нажмите кнопку «выберите» для выбора документа с помощью файлового меню.</w:t>
      </w:r>
    </w:p>
    <w:p w14:paraId="6D7D0F54" w14:textId="43D67537" w:rsidR="00401EC5" w:rsidRDefault="00401EC5" w:rsidP="00A775E6">
      <w:r w:rsidRPr="003B387C">
        <w:t xml:space="preserve">При выборе документа «Иное» </w:t>
      </w:r>
      <w:r w:rsidR="006E5D03" w:rsidRPr="003B387C">
        <w:t>пользователю предлагается выбрать тип документа, который он хочет загрузить, из выпадающего списка</w:t>
      </w:r>
      <w:r w:rsidR="00061957" w:rsidRPr="003B387C">
        <w:t>.</w:t>
      </w:r>
      <w:r w:rsidR="003B387C">
        <w:t xml:space="preserve"> </w:t>
      </w:r>
    </w:p>
    <w:p w14:paraId="71C206DE" w14:textId="1E16946B" w:rsidR="00061957" w:rsidRDefault="00B818A2" w:rsidP="009429C1">
      <w:pPr>
        <w:keepNext/>
        <w:jc w:val="center"/>
      </w:pPr>
      <w:r>
        <w:rPr>
          <w:noProof/>
        </w:rPr>
        <w:lastRenderedPageBreak/>
        <w:pict w14:anchorId="2E528910">
          <v:shape id="_x0000_i1029" type="#_x0000_t75" alt="" style="width:311.25pt;height:237.75pt;mso-width-percent:0;mso-height-percent:0;mso-width-percent:0;mso-height-percent:0">
            <v:imagedata r:id="rId42" o:title="photo_2024-04-12_15-59-58" croptop="28071f" cropbottom="2699f" cropleft="17918f" cropright="18084f"/>
          </v:shape>
        </w:pict>
      </w:r>
    </w:p>
    <w:p w14:paraId="3B8E6E81" w14:textId="570864D0" w:rsidR="00061957" w:rsidRDefault="00061957" w:rsidP="00061957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32</w:t>
      </w:r>
      <w:r w:rsidR="00E55F73">
        <w:rPr>
          <w:noProof/>
        </w:rPr>
        <w:fldChar w:fldCharType="end"/>
      </w:r>
      <w:r>
        <w:t xml:space="preserve"> Документ "Иное"</w:t>
      </w:r>
    </w:p>
    <w:p w14:paraId="3A2C8E40" w14:textId="444FF928" w:rsidR="00C81513" w:rsidRDefault="00061957" w:rsidP="000F1615">
      <w:r>
        <w:t xml:space="preserve">После добавления необходимых документов нажмите кнопку «Сохранить» справа от каждого, чтобы документ сохранился в системе. </w:t>
      </w:r>
    </w:p>
    <w:p w14:paraId="39595657" w14:textId="30AF7864" w:rsidR="000F1615" w:rsidRDefault="000F1615" w:rsidP="00C81513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56AA712A" wp14:editId="5FCD3390">
            <wp:extent cx="5940425" cy="3905885"/>
            <wp:effectExtent l="0" t="0" r="3175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A07FD" w14:textId="4738BED1" w:rsidR="00061957" w:rsidRDefault="00C81513" w:rsidP="00C81513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33</w:t>
      </w:r>
      <w:r w:rsidR="00E55F73">
        <w:rPr>
          <w:noProof/>
        </w:rPr>
        <w:fldChar w:fldCharType="end"/>
      </w:r>
      <w:r w:rsidRPr="009D5D5A">
        <w:t xml:space="preserve"> </w:t>
      </w:r>
      <w:r>
        <w:t>Документы загружены</w:t>
      </w:r>
    </w:p>
    <w:p w14:paraId="4AF14D7A" w14:textId="504C710D" w:rsidR="00061957" w:rsidRDefault="00061957" w:rsidP="00061957">
      <w:r>
        <w:t>Если хотите выбрать другой документ, нажмите «Удалить»</w:t>
      </w:r>
      <w:r w:rsidR="00804230">
        <w:t xml:space="preserve"> (крестик)</w:t>
      </w:r>
      <w:r>
        <w:t xml:space="preserve"> и выберите документ на замену. </w:t>
      </w:r>
    </w:p>
    <w:p w14:paraId="26360F9F" w14:textId="77777777" w:rsidR="00C81513" w:rsidRDefault="00061957" w:rsidP="00E119F8">
      <w:r>
        <w:t>Если не хотите загружать документ определенного типа, нажмите на иконку кре</w:t>
      </w:r>
      <w:r w:rsidR="00C81513">
        <w:t>стика справа от типа документа.</w:t>
      </w:r>
    </w:p>
    <w:p w14:paraId="0302197D" w14:textId="77777777" w:rsidR="00284C53" w:rsidRDefault="00C81513" w:rsidP="00E119F8">
      <w:r>
        <w:t>Если Вы уже нажали кнопку «Сохранить», вместо нее отобразится кнопка «Подписать», что позволяет подписать документ УКЭП.</w:t>
      </w:r>
      <w:r w:rsidR="00284C53">
        <w:t xml:space="preserve"> </w:t>
      </w:r>
    </w:p>
    <w:p w14:paraId="029871E8" w14:textId="77777777" w:rsidR="00284C53" w:rsidRDefault="00284C53" w:rsidP="00E119F8">
      <w:r w:rsidRPr="00284C53">
        <w:rPr>
          <w:b/>
        </w:rPr>
        <w:t>Важно!</w:t>
      </w:r>
      <w:r>
        <w:t xml:space="preserve"> Для окончания регистрации необходимо подписать все вложенные документы. После подписания справа отобразится статус «Отправлен», после чего Вам следует ожидать действий со стороны сотрудников Биржи.</w:t>
      </w:r>
    </w:p>
    <w:p w14:paraId="2D568C2E" w14:textId="11CEE5CA" w:rsidR="00B008E0" w:rsidRDefault="00B008E0" w:rsidP="00E119F8">
      <w:r>
        <w:lastRenderedPageBreak/>
        <w:t>Если Вы остановились на каком-либо шаге регистрации и закрыли вкладку, Вы всегда можете продолжить с того места, где закончили.</w:t>
      </w:r>
    </w:p>
    <w:p w14:paraId="49523ED7" w14:textId="77777777" w:rsidR="00B91602" w:rsidRDefault="00B91602" w:rsidP="00E119F8"/>
    <w:p w14:paraId="6C4C8257" w14:textId="50D2ACE3" w:rsidR="00172017" w:rsidRDefault="004708DF" w:rsidP="00172017">
      <w:pPr>
        <w:pStyle w:val="1"/>
      </w:pPr>
      <w:bookmarkStart w:id="14" w:name="_Toc194077987"/>
      <w:r>
        <w:t>5</w:t>
      </w:r>
      <w:r w:rsidR="00172017">
        <w:t xml:space="preserve"> Главный экран</w:t>
      </w:r>
      <w:bookmarkEnd w:id="14"/>
    </w:p>
    <w:p w14:paraId="528A7360" w14:textId="272328B8" w:rsidR="000363AF" w:rsidRDefault="000363AF" w:rsidP="000363AF">
      <w:r>
        <w:t xml:space="preserve">После успешной авторизации пользователь попадает на главный экран системы. Слева отображается меню, где можно перейти к разделам системы. В центральной части главного экрана находятся разделы Секция </w:t>
      </w:r>
      <w:r w:rsidR="00E62237">
        <w:t>ДВР</w:t>
      </w:r>
      <w:r>
        <w:t xml:space="preserve"> и Фондовая секция</w:t>
      </w:r>
      <w:r w:rsidR="00DD0362">
        <w:t xml:space="preserve"> (раздел «Брокерское обслуживание» отображается только после отправки приглашения сотрудником ПТЦ)</w:t>
      </w:r>
      <w:r>
        <w:t>. Внешний вид зависит от того, подавал ли пользователь заявление на присоединение к какой-либо из секций.</w:t>
      </w:r>
    </w:p>
    <w:p w14:paraId="24791DDE" w14:textId="603EB71B" w:rsidR="000363AF" w:rsidRDefault="00F9600B" w:rsidP="000363AF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610372A1" wp14:editId="5E82E8C7">
            <wp:extent cx="5940425" cy="37191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B8804" w14:textId="5CB78D17" w:rsidR="000363AF" w:rsidRDefault="000363AF" w:rsidP="000363AF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34</w:t>
      </w:r>
      <w:r w:rsidR="00E55F73">
        <w:rPr>
          <w:noProof/>
        </w:rPr>
        <w:fldChar w:fldCharType="end"/>
      </w:r>
      <w:r>
        <w:t xml:space="preserve"> Главный экран (вид 1)</w:t>
      </w:r>
    </w:p>
    <w:p w14:paraId="7F1DEE65" w14:textId="26031F6E" w:rsidR="000363AF" w:rsidRDefault="00F9600B" w:rsidP="000363AF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0D97DFA" wp14:editId="262B8936">
            <wp:extent cx="5940425" cy="38481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F9CF1" w14:textId="532FB367" w:rsidR="000363AF" w:rsidRDefault="000363AF" w:rsidP="000363AF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35</w:t>
      </w:r>
      <w:r w:rsidR="00E55F73">
        <w:rPr>
          <w:noProof/>
        </w:rPr>
        <w:fldChar w:fldCharType="end"/>
      </w:r>
      <w:r>
        <w:t xml:space="preserve"> Главный экран (вид 2)</w:t>
      </w:r>
    </w:p>
    <w:p w14:paraId="4A15AD4A" w14:textId="77777777" w:rsidR="008C0A8D" w:rsidRPr="008C0A8D" w:rsidRDefault="008C0A8D" w:rsidP="008C0A8D"/>
    <w:p w14:paraId="36140520" w14:textId="04BEFA2E" w:rsidR="008C0A8D" w:rsidRDefault="008C0A8D" w:rsidP="008C0A8D">
      <w:pPr>
        <w:pStyle w:val="1"/>
      </w:pPr>
      <w:bookmarkStart w:id="15" w:name="_Toc194077988"/>
      <w:r>
        <w:t>6 Профиль пользователя</w:t>
      </w:r>
      <w:bookmarkEnd w:id="15"/>
      <w:r>
        <w:t xml:space="preserve"> </w:t>
      </w:r>
    </w:p>
    <w:p w14:paraId="2D90628C" w14:textId="6587EB5D" w:rsidR="00A45530" w:rsidRPr="00A45530" w:rsidRDefault="00A45530" w:rsidP="00A45530">
      <w:pPr>
        <w:pStyle w:val="2"/>
      </w:pPr>
      <w:bookmarkStart w:id="16" w:name="_Toc194077989"/>
      <w:r>
        <w:t>6.1 Профиль пользователя</w:t>
      </w:r>
      <w:bookmarkEnd w:id="16"/>
    </w:p>
    <w:p w14:paraId="0A4C74EB" w14:textId="611EF425" w:rsidR="00ED5859" w:rsidRDefault="00ED5859" w:rsidP="00361823">
      <w:r>
        <w:t>Для того чтобы перейти в профиль пользователя</w:t>
      </w:r>
      <w:r w:rsidR="00D374B6">
        <w:t>,</w:t>
      </w:r>
      <w:r>
        <w:t xml:space="preserve"> необходимо нажать на имя пользователя и в раскрывшемся меню выбрать пункт «Личный профиль».</w:t>
      </w:r>
    </w:p>
    <w:p w14:paraId="2D5468DF" w14:textId="58404D2E" w:rsidR="00D066DC" w:rsidRDefault="007F1315" w:rsidP="00D066DC">
      <w:pPr>
        <w:keepNext/>
      </w:pPr>
      <w:r>
        <w:rPr>
          <w:noProof/>
          <w:lang w:eastAsia="ru-RU"/>
        </w:rPr>
        <w:drawing>
          <wp:inline distT="0" distB="0" distL="0" distR="0" wp14:anchorId="35DDD393" wp14:editId="6E4B87D0">
            <wp:extent cx="5940425" cy="385381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925D3" w14:textId="2C083121" w:rsidR="00D066DC" w:rsidRDefault="00D066DC" w:rsidP="00D066DC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36</w:t>
      </w:r>
      <w:r w:rsidR="00E55F73">
        <w:rPr>
          <w:noProof/>
        </w:rPr>
        <w:fldChar w:fldCharType="end"/>
      </w:r>
      <w:r>
        <w:t xml:space="preserve"> Профиль пользователя</w:t>
      </w:r>
    </w:p>
    <w:p w14:paraId="5C745E61" w14:textId="77777777" w:rsidR="004A0622" w:rsidRDefault="00DB1E6B" w:rsidP="00ED5859">
      <w:r>
        <w:lastRenderedPageBreak/>
        <w:t xml:space="preserve">На странице личного профиля отображается информация о пользователе: </w:t>
      </w:r>
    </w:p>
    <w:p w14:paraId="52E3C4D7" w14:textId="77777777" w:rsidR="004A0622" w:rsidRDefault="004A0622" w:rsidP="00963644">
      <w:pPr>
        <w:pStyle w:val="a4"/>
        <w:numPr>
          <w:ilvl w:val="0"/>
          <w:numId w:val="13"/>
        </w:numPr>
      </w:pPr>
      <w:r>
        <w:t>ФИО;</w:t>
      </w:r>
    </w:p>
    <w:p w14:paraId="41C68838" w14:textId="77777777" w:rsidR="004A0622" w:rsidRDefault="004A0622" w:rsidP="00963644">
      <w:pPr>
        <w:pStyle w:val="a4"/>
        <w:numPr>
          <w:ilvl w:val="0"/>
          <w:numId w:val="13"/>
        </w:numPr>
      </w:pPr>
      <w:r>
        <w:t>Электронная почта;</w:t>
      </w:r>
    </w:p>
    <w:p w14:paraId="4CA95000" w14:textId="77777777" w:rsidR="00DE434B" w:rsidRDefault="005D161A" w:rsidP="00DE434B">
      <w:pPr>
        <w:pStyle w:val="a4"/>
        <w:numPr>
          <w:ilvl w:val="0"/>
          <w:numId w:val="13"/>
        </w:numPr>
      </w:pPr>
      <w:r>
        <w:t>Организация. При клике на название организации происходит переход в профиль организации;</w:t>
      </w:r>
    </w:p>
    <w:p w14:paraId="2FE9918A" w14:textId="2D706A43" w:rsidR="005D161A" w:rsidRDefault="004A0622" w:rsidP="00DE434B">
      <w:pPr>
        <w:pStyle w:val="a4"/>
        <w:numPr>
          <w:ilvl w:val="0"/>
          <w:numId w:val="13"/>
        </w:numPr>
      </w:pPr>
      <w:r>
        <w:t>Подразделения,</w:t>
      </w:r>
      <w:r w:rsidR="00680200">
        <w:t xml:space="preserve"> в которых состоит пользователь. </w:t>
      </w:r>
      <w:r w:rsidR="00DE434B">
        <w:t>По нажатию на кнопку «Показать все» отображаются все подразделения пользователя. П</w:t>
      </w:r>
      <w:r w:rsidR="00680200">
        <w:t>ри клике на название подразделения</w:t>
      </w:r>
      <w:r w:rsidR="00D911E7">
        <w:t xml:space="preserve"> открывается модальное окно с информацией о подразделении и настроенным для него типам документов;</w:t>
      </w:r>
    </w:p>
    <w:p w14:paraId="1F0627DA" w14:textId="23F00A97" w:rsidR="005D161A" w:rsidRDefault="005D161A" w:rsidP="00963644">
      <w:pPr>
        <w:pStyle w:val="a4"/>
        <w:numPr>
          <w:ilvl w:val="0"/>
          <w:numId w:val="13"/>
        </w:numPr>
      </w:pPr>
      <w:r>
        <w:t>Роли, которые назначены пользователю;</w:t>
      </w:r>
    </w:p>
    <w:p w14:paraId="4AD31A12" w14:textId="26A46BC5" w:rsidR="005D161A" w:rsidRDefault="005D161A" w:rsidP="00963644">
      <w:pPr>
        <w:pStyle w:val="a4"/>
        <w:numPr>
          <w:ilvl w:val="0"/>
          <w:numId w:val="13"/>
        </w:numPr>
      </w:pPr>
      <w:r>
        <w:t>Уведомления</w:t>
      </w:r>
      <w:r w:rsidR="00680200">
        <w:t>. При клике на текст-кнопку «Показать все» открывается модальное окно с информацией о том, какие уведомления настроены пользователю;</w:t>
      </w:r>
    </w:p>
    <w:p w14:paraId="4F50FB91" w14:textId="3CFD6E7B" w:rsidR="005D161A" w:rsidRDefault="005D161A" w:rsidP="00963644">
      <w:pPr>
        <w:pStyle w:val="a4"/>
        <w:numPr>
          <w:ilvl w:val="0"/>
          <w:numId w:val="13"/>
        </w:numPr>
      </w:pPr>
      <w:r>
        <w:t>Реестр полномочий (отображается, если пользователь состоит в ка</w:t>
      </w:r>
      <w:r w:rsidR="00D911E7">
        <w:t xml:space="preserve">ком-либо реестре). </w:t>
      </w:r>
      <w:r w:rsidR="00DE434B">
        <w:t>Отображается количество реестров организаций-контрагентов, в которых состоит пользователь. По нажатию на кнопку «Показать все» открывается модальное окно с информацией о полномочиях из реестров организаций-контрагентов.</w:t>
      </w:r>
    </w:p>
    <w:p w14:paraId="4D14FBF6" w14:textId="77777777" w:rsidR="00DB1E6B" w:rsidRDefault="00DB1E6B" w:rsidP="00DB1E6B">
      <w:r>
        <w:t>Ниже находится информация о документах, которые загрузил пользователь. По нажатию на конкретный документ происходит переход на страницу с документом. Пользователь может выбрать количество документов, которые необходимо показать на странице (Показывать по …), а также перейти на следующую страницу с документами, воспользовавшись навигацией в правом нижнем углу.</w:t>
      </w:r>
    </w:p>
    <w:p w14:paraId="3912F292" w14:textId="45DBA4A3" w:rsidR="00DB1E6B" w:rsidRDefault="000C2996" w:rsidP="00DB1E6B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1647D344" wp14:editId="418948C1">
            <wp:extent cx="5940425" cy="1776730"/>
            <wp:effectExtent l="0" t="0" r="317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09B97" w14:textId="4A57F348" w:rsidR="00DB1E6B" w:rsidRPr="00DB1E6B" w:rsidRDefault="00DB1E6B" w:rsidP="000C299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37</w:t>
      </w:r>
      <w:r w:rsidR="00E55F73">
        <w:rPr>
          <w:noProof/>
        </w:rPr>
        <w:fldChar w:fldCharType="end"/>
      </w:r>
      <w:r>
        <w:t xml:space="preserve"> Загруженные документы</w:t>
      </w:r>
    </w:p>
    <w:p w14:paraId="3992A005" w14:textId="311EC6D7" w:rsidR="00A45530" w:rsidRDefault="00A45530" w:rsidP="00A45530">
      <w:pPr>
        <w:pStyle w:val="2"/>
      </w:pPr>
      <w:bookmarkStart w:id="17" w:name="_Toc194077990"/>
      <w:r>
        <w:t>6.2 Изменение пароля</w:t>
      </w:r>
      <w:bookmarkEnd w:id="17"/>
    </w:p>
    <w:p w14:paraId="778DAD72" w14:textId="613B4353" w:rsidR="00DB1E6B" w:rsidRDefault="00DB1E6B" w:rsidP="00ED5859">
      <w:r>
        <w:t>У пользователя есть возможность изменить пароль. Для этого нажмите «Изменить» справа от пароля. В открывшемся окне введите старый пароль, а также новый и его подтверждение. Подсказки справа от поля помогут создать пароль по всем правилам.</w:t>
      </w:r>
    </w:p>
    <w:p w14:paraId="5F58093F" w14:textId="1D0A169D" w:rsidR="00F9600B" w:rsidRDefault="00F9600B" w:rsidP="00DB1E6B">
      <w:pPr>
        <w:pStyle w:val="a7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7123C56" wp14:editId="46DC19F8">
            <wp:extent cx="5940425" cy="383730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C62EC" w14:textId="1E72467E" w:rsidR="00DB1E6B" w:rsidRDefault="00DB1E6B" w:rsidP="00DB1E6B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38</w:t>
      </w:r>
      <w:r w:rsidR="00E55F73">
        <w:rPr>
          <w:noProof/>
        </w:rPr>
        <w:fldChar w:fldCharType="end"/>
      </w:r>
      <w:r>
        <w:t xml:space="preserve"> Изменить пароль</w:t>
      </w:r>
    </w:p>
    <w:p w14:paraId="568E39FF" w14:textId="2CD7DE17" w:rsidR="00A45530" w:rsidRDefault="00A45530" w:rsidP="00D41DCC">
      <w:pPr>
        <w:pStyle w:val="2"/>
      </w:pPr>
      <w:bookmarkStart w:id="18" w:name="_Toc194077991"/>
      <w:r>
        <w:t>6.3 Сертификаты и доверенности</w:t>
      </w:r>
      <w:bookmarkEnd w:id="18"/>
    </w:p>
    <w:p w14:paraId="706FD0D9" w14:textId="54C74080" w:rsidR="00151F29" w:rsidRPr="00151F29" w:rsidRDefault="00151F29" w:rsidP="00151F29">
      <w:pPr>
        <w:pStyle w:val="3"/>
      </w:pPr>
      <w:bookmarkStart w:id="19" w:name="_Toc194077992"/>
      <w:r>
        <w:t>6.3.1 Пункт настроек «Сертификаты и доверенности»</w:t>
      </w:r>
      <w:bookmarkEnd w:id="19"/>
    </w:p>
    <w:p w14:paraId="0FAE9545" w14:textId="288DF74E" w:rsidR="00A45530" w:rsidRDefault="003547BB" w:rsidP="00A45530">
      <w:r>
        <w:t>Для настройки списка сертификатов и доверенностей необходимо выбрать соответствующий пункт в меню настроек на экранной форме «Профиль пользователя».</w:t>
      </w:r>
      <w:r w:rsidR="00025ABE">
        <w:t xml:space="preserve"> Пункт меню доступен пользователям с ролями «Подписант» и «Управляющий». Также сотрудники с ролью «Управляющий» имеют возможность настроить список сертификатов и доверенностей </w:t>
      </w:r>
      <w:r w:rsidR="00C64DAC">
        <w:t>сотрудникам своей организации.</w:t>
      </w:r>
    </w:p>
    <w:p w14:paraId="0726CD47" w14:textId="522EEE25" w:rsidR="003547BB" w:rsidRDefault="007F1315" w:rsidP="003547BB">
      <w:pPr>
        <w:keepNext/>
      </w:pPr>
      <w:r>
        <w:rPr>
          <w:noProof/>
          <w:lang w:eastAsia="ru-RU"/>
        </w:rPr>
        <w:drawing>
          <wp:inline distT="0" distB="0" distL="0" distR="0" wp14:anchorId="6D72F0C8" wp14:editId="5AEE0924">
            <wp:extent cx="5940425" cy="3820160"/>
            <wp:effectExtent l="0" t="0" r="3175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75A95" w14:textId="756DE902" w:rsidR="003547BB" w:rsidRDefault="003547BB" w:rsidP="003547BB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39</w:t>
      </w:r>
      <w:r w:rsidR="00E55F73">
        <w:rPr>
          <w:noProof/>
        </w:rPr>
        <w:fldChar w:fldCharType="end"/>
      </w:r>
      <w:r w:rsidR="00877CDA">
        <w:t xml:space="preserve"> Пункт настроек «Сертификаты и доверенности»</w:t>
      </w:r>
    </w:p>
    <w:p w14:paraId="4FBF3477" w14:textId="237B57C7" w:rsidR="00151F29" w:rsidRDefault="00151F29" w:rsidP="00151F29">
      <w:pPr>
        <w:pStyle w:val="3"/>
      </w:pPr>
      <w:bookmarkStart w:id="20" w:name="_Toc194077993"/>
      <w:r>
        <w:lastRenderedPageBreak/>
        <w:t>6.3.2 Вкладка «Сертификаты»</w:t>
      </w:r>
      <w:bookmarkEnd w:id="20"/>
    </w:p>
    <w:p w14:paraId="7108A0D5" w14:textId="03B19C20" w:rsidR="00AB0AD6" w:rsidRDefault="00AB0AD6" w:rsidP="00AB0AD6">
      <w:r>
        <w:t xml:space="preserve">При переходе на экранную форму «Сертификаты и доверенности» по умолчанию открывается вкладка «Сертификаты». </w:t>
      </w:r>
    </w:p>
    <w:p w14:paraId="4B5E38CB" w14:textId="727541F7" w:rsidR="00AB0AD6" w:rsidRDefault="00DD2EEC" w:rsidP="00AB0AD6">
      <w:pPr>
        <w:keepNext/>
      </w:pPr>
      <w:r>
        <w:rPr>
          <w:noProof/>
          <w:lang w:eastAsia="ru-RU"/>
        </w:rPr>
        <w:drawing>
          <wp:inline distT="0" distB="0" distL="0" distR="0" wp14:anchorId="177084EA" wp14:editId="65B98704">
            <wp:extent cx="5940425" cy="3744595"/>
            <wp:effectExtent l="0" t="0" r="3175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F3416" w14:textId="6CEF269F" w:rsidR="00AB0AD6" w:rsidRDefault="00AB0AD6" w:rsidP="00AB0AD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40</w:t>
      </w:r>
      <w:r w:rsidR="00E55F73">
        <w:rPr>
          <w:noProof/>
        </w:rPr>
        <w:fldChar w:fldCharType="end"/>
      </w:r>
      <w:r>
        <w:t xml:space="preserve"> Вкладка "Сертификаты"</w:t>
      </w:r>
    </w:p>
    <w:p w14:paraId="461AD0F3" w14:textId="2F50EE9C" w:rsidR="00E6550F" w:rsidRDefault="00AB0AD6" w:rsidP="00E6550F">
      <w:r>
        <w:t>В таблице отображаются загру</w:t>
      </w:r>
      <w:r w:rsidR="00E6550F">
        <w:t>женные сертификаты пользователя, отфильтрованные по статусу «Активен». Для просмотра сертификатов в других статусах необходимо воспользоваться фильтром.</w:t>
      </w:r>
    </w:p>
    <w:p w14:paraId="0EAE2A76" w14:textId="64DDACEE" w:rsidR="00671E04" w:rsidRDefault="00671E04" w:rsidP="00AB0AD6"/>
    <w:p w14:paraId="0ADBB7EC" w14:textId="32DD0A37" w:rsidR="00671E04" w:rsidRPr="00151F29" w:rsidRDefault="00151F29" w:rsidP="00151F29">
      <w:pPr>
        <w:pStyle w:val="3"/>
      </w:pPr>
      <w:bookmarkStart w:id="21" w:name="_Ref160464345"/>
      <w:bookmarkStart w:id="22" w:name="_Toc194077994"/>
      <w:r w:rsidRPr="00151F29">
        <w:t xml:space="preserve">6.3.3 </w:t>
      </w:r>
      <w:r w:rsidR="00671E04" w:rsidRPr="00151F29">
        <w:t>Добавление сертификата</w:t>
      </w:r>
      <w:bookmarkEnd w:id="21"/>
      <w:bookmarkEnd w:id="22"/>
    </w:p>
    <w:p w14:paraId="2C1060E9" w14:textId="4CA1223E" w:rsidR="00671E04" w:rsidRDefault="00726F93" w:rsidP="00671E04">
      <w:pPr>
        <w:spacing w:before="0" w:after="160" w:line="259" w:lineRule="auto"/>
        <w:jc w:val="left"/>
      </w:pPr>
      <w:r>
        <w:t xml:space="preserve">Добавление сертификата доступно двумя </w:t>
      </w:r>
      <w:r w:rsidR="00671E04">
        <w:t>способами:</w:t>
      </w:r>
    </w:p>
    <w:p w14:paraId="0B629E1E" w14:textId="2B18E178" w:rsidR="00671E04" w:rsidRDefault="00671E04" w:rsidP="00F87FEF">
      <w:pPr>
        <w:pStyle w:val="a4"/>
        <w:numPr>
          <w:ilvl w:val="0"/>
          <w:numId w:val="27"/>
        </w:numPr>
      </w:pPr>
      <w:r>
        <w:t xml:space="preserve">Кнопка «+ Добавить файл сертификата». По нажатию </w:t>
      </w:r>
      <w:r w:rsidR="003B67C8">
        <w:t>открывается</w:t>
      </w:r>
      <w:r>
        <w:t xml:space="preserve"> модальное окно с возможностью прикрепить файл сертификата. Также необходимо ввести произвольное название сертификата, которое будет использовано для отображения сертификата в системе.</w:t>
      </w:r>
    </w:p>
    <w:p w14:paraId="2AFB56BD" w14:textId="77777777" w:rsidR="00141192" w:rsidRDefault="00671E04" w:rsidP="00141192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3D53AD40" wp14:editId="4E2A4D89">
            <wp:extent cx="3498850" cy="2212634"/>
            <wp:effectExtent l="0" t="0" r="635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524527" cy="222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ADB3A" w14:textId="608BAD18" w:rsidR="003B67C8" w:rsidRDefault="00141192" w:rsidP="0014119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41</w:t>
      </w:r>
      <w:r w:rsidR="00E55F73">
        <w:rPr>
          <w:noProof/>
        </w:rPr>
        <w:fldChar w:fldCharType="end"/>
      </w:r>
      <w:r>
        <w:t xml:space="preserve"> Добавление файла сертификата</w:t>
      </w:r>
    </w:p>
    <w:p w14:paraId="450DF8FC" w14:textId="1AD57D74" w:rsidR="003B67C8" w:rsidRDefault="003B67C8" w:rsidP="003B67C8">
      <w:pPr>
        <w:pStyle w:val="a4"/>
      </w:pPr>
      <w:r w:rsidRPr="003B67C8">
        <w:rPr>
          <w:b/>
        </w:rPr>
        <w:t>Обратите внимание!</w:t>
      </w:r>
      <w:r>
        <w:t xml:space="preserve"> Использовать данный сертификат можно только в случае, если он установлен на ПК.</w:t>
      </w:r>
    </w:p>
    <w:p w14:paraId="20DA1587" w14:textId="6877DE89" w:rsidR="00671E04" w:rsidRDefault="00671E04" w:rsidP="00671E04">
      <w:pPr>
        <w:pStyle w:val="a4"/>
      </w:pPr>
      <w:r>
        <w:lastRenderedPageBreak/>
        <w:t>После нажатия кнопки «Добавить» происходит проверка данного сертификата</w:t>
      </w:r>
      <w:r w:rsidR="003B67C8">
        <w:t xml:space="preserve">. </w:t>
      </w:r>
      <w:r>
        <w:t xml:space="preserve">Если проверка прошла успешно, сертификат </w:t>
      </w:r>
      <w:r w:rsidR="003B67C8">
        <w:t>отобразит</w:t>
      </w:r>
      <w:r>
        <w:t>ся в списке сертификатов. По нажатию кнопки «Отменить» происходит закрытие модального окна.</w:t>
      </w:r>
    </w:p>
    <w:p w14:paraId="6978B0C9" w14:textId="66B572E3" w:rsidR="00671E04" w:rsidRDefault="00671E04" w:rsidP="00F87FEF">
      <w:pPr>
        <w:pStyle w:val="a4"/>
        <w:numPr>
          <w:ilvl w:val="0"/>
          <w:numId w:val="27"/>
        </w:numPr>
      </w:pPr>
      <w:r>
        <w:t xml:space="preserve">Кнопка «+ Добавить установленный сертификата». По нажатию </w:t>
      </w:r>
      <w:r w:rsidR="003B67C8">
        <w:t>открывается</w:t>
      </w:r>
      <w:r>
        <w:t xml:space="preserve"> модальное окно с возможностью выбора сертификата из установленных на ПК.</w:t>
      </w:r>
      <w:r w:rsidR="003B67C8">
        <w:t xml:space="preserve"> Т</w:t>
      </w:r>
      <w:r>
        <w:t>акже необходимо ввести произвольное название сертификата, которое будет использовано для отображения сертификата в системе.</w:t>
      </w:r>
    </w:p>
    <w:p w14:paraId="347DD39D" w14:textId="77777777" w:rsidR="00141192" w:rsidRDefault="00671E04" w:rsidP="00141192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47ED6014" wp14:editId="788BBAE6">
            <wp:extent cx="3670300" cy="1969294"/>
            <wp:effectExtent l="0" t="0" r="635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603" t="836" r="707" b="1030"/>
                    <a:stretch/>
                  </pic:blipFill>
                  <pic:spPr bwMode="auto">
                    <a:xfrm>
                      <a:off x="0" y="0"/>
                      <a:ext cx="3688859" cy="1979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2F991" w14:textId="17C296BE" w:rsidR="00671E04" w:rsidRDefault="00141192" w:rsidP="0014119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42</w:t>
      </w:r>
      <w:r w:rsidR="00E55F73">
        <w:rPr>
          <w:noProof/>
        </w:rPr>
        <w:fldChar w:fldCharType="end"/>
      </w:r>
      <w:r>
        <w:t xml:space="preserve"> Добавление установленного сертификата</w:t>
      </w:r>
    </w:p>
    <w:p w14:paraId="16CD14C2" w14:textId="398B07A7" w:rsidR="00671E04" w:rsidRDefault="00671E04" w:rsidP="00671E04">
      <w:pPr>
        <w:pStyle w:val="a4"/>
      </w:pPr>
      <w:r>
        <w:t xml:space="preserve">После нажатия кнопки «Добавить» происходит проверка данного сертификата. Если проверка прошла успешно, сертификат </w:t>
      </w:r>
      <w:r w:rsidR="00DA492E">
        <w:t>отобразится в списке сертификатов</w:t>
      </w:r>
      <w:r>
        <w:t>. По нажатию кнопки «Отменить» происходит закрытие модального окна.</w:t>
      </w:r>
    </w:p>
    <w:p w14:paraId="1BF0BF9A" w14:textId="4EDEAF03" w:rsidR="00671E04" w:rsidRDefault="00671E04" w:rsidP="00671E04">
      <w:pPr>
        <w:rPr>
          <w:b/>
        </w:rPr>
      </w:pPr>
    </w:p>
    <w:p w14:paraId="664AE9B2" w14:textId="42CA6575" w:rsidR="009C4949" w:rsidRPr="00151F29" w:rsidRDefault="009C4949" w:rsidP="009C4949">
      <w:pPr>
        <w:pStyle w:val="3"/>
      </w:pPr>
      <w:bookmarkStart w:id="23" w:name="_Toc194077995"/>
      <w:r>
        <w:t>6.3.4 Действия с сертификатом</w:t>
      </w:r>
      <w:bookmarkEnd w:id="23"/>
      <w:r>
        <w:t xml:space="preserve"> </w:t>
      </w:r>
    </w:p>
    <w:p w14:paraId="44F594A4" w14:textId="77777777" w:rsidR="009C4949" w:rsidRDefault="009C4949" w:rsidP="009C4949">
      <w:r>
        <w:t>По нажатию кнопки (три вертикальные точки) открывается выпадающий список с действиями:</w:t>
      </w:r>
    </w:p>
    <w:p w14:paraId="3A1D9D86" w14:textId="0384D83A" w:rsidR="009C4949" w:rsidRDefault="009C4949" w:rsidP="00F87FEF">
      <w:pPr>
        <w:pStyle w:val="a4"/>
        <w:numPr>
          <w:ilvl w:val="0"/>
          <w:numId w:val="35"/>
        </w:numPr>
      </w:pPr>
      <w:r>
        <w:t>Настройки. По нажатию кнопки-иконки должно происходить открытие модального окна для настройки связей между сертификатом и доверенностями. Данная форма описана ниже. Кнопка доступна, если данный сертификат – УКЭП ФЛ</w:t>
      </w:r>
      <w:r w:rsidR="005A45E0">
        <w:t>.</w:t>
      </w:r>
    </w:p>
    <w:p w14:paraId="535706A3" w14:textId="77777777" w:rsidR="009C4949" w:rsidRDefault="009C4949" w:rsidP="00F87FEF">
      <w:pPr>
        <w:pStyle w:val="a4"/>
        <w:numPr>
          <w:ilvl w:val="0"/>
          <w:numId w:val="35"/>
        </w:numPr>
      </w:pPr>
      <w:r>
        <w:t>Удалить. По нажатию кнопки-иконки должно происходить удаление сертификата. Связанные доверенности автоматически отвязываются. Кнопка доступна, если данный сертификат еще не был использован. После первого подписания данным сертификатом кнопка должна стать недоступной.</w:t>
      </w:r>
    </w:p>
    <w:p w14:paraId="751CA09F" w14:textId="2B6C2EA9" w:rsidR="009C4949" w:rsidRPr="009C4949" w:rsidRDefault="009C4949" w:rsidP="00F87FEF">
      <w:pPr>
        <w:pStyle w:val="a4"/>
        <w:numPr>
          <w:ilvl w:val="0"/>
          <w:numId w:val="35"/>
        </w:numPr>
      </w:pPr>
      <w:r>
        <w:t>Скачать. Кнопка доступна всегда для всех сертификатов.</w:t>
      </w:r>
    </w:p>
    <w:p w14:paraId="3763E85B" w14:textId="55BFDAA8" w:rsidR="00E7537E" w:rsidRDefault="00E7537E" w:rsidP="00A45530"/>
    <w:p w14:paraId="54113213" w14:textId="636E5042" w:rsidR="00C124A2" w:rsidRPr="00151F29" w:rsidRDefault="00740DBC" w:rsidP="00C124A2">
      <w:pPr>
        <w:pStyle w:val="3"/>
      </w:pPr>
      <w:bookmarkStart w:id="24" w:name="_Toc194077996"/>
      <w:r>
        <w:t>6.3</w:t>
      </w:r>
      <w:r w:rsidR="00D76880">
        <w:t>.5</w:t>
      </w:r>
      <w:r w:rsidR="00C124A2" w:rsidRPr="00151F29">
        <w:t xml:space="preserve"> </w:t>
      </w:r>
      <w:r w:rsidR="00C124A2">
        <w:t>Вкладка «Доверенности»</w:t>
      </w:r>
      <w:bookmarkEnd w:id="24"/>
    </w:p>
    <w:p w14:paraId="0C2BC29F" w14:textId="77777777" w:rsidR="002F26AD" w:rsidRDefault="00557752" w:rsidP="002F26AD">
      <w:r>
        <w:t>На вкладке «Доверенности» отображаются все загруженные доверенности пользователя</w:t>
      </w:r>
      <w:proofErr w:type="gramStart"/>
      <w:r>
        <w:t>.</w:t>
      </w:r>
      <w:proofErr w:type="gramEnd"/>
      <w:r>
        <w:t xml:space="preserve"> отфильтрованные по статусам «На регистрации», «Зарегистрирована», «Активна». Для просмотра </w:t>
      </w:r>
      <w:r w:rsidR="009D2AC9">
        <w:t>доверенностей</w:t>
      </w:r>
      <w:r>
        <w:t xml:space="preserve"> в других статусах </w:t>
      </w:r>
      <w:r w:rsidR="009D2AC9">
        <w:t xml:space="preserve">и архивных </w:t>
      </w:r>
      <w:r>
        <w:t>необходимо воспользоваться фильтром</w:t>
      </w:r>
      <w:r w:rsidR="009D2AC9">
        <w:t>.</w:t>
      </w:r>
    </w:p>
    <w:p w14:paraId="6842EF76" w14:textId="20DE533B" w:rsidR="00557752" w:rsidRDefault="002F26AD" w:rsidP="002F26AD">
      <w:r w:rsidRPr="002F26AD">
        <w:rPr>
          <w:noProof/>
        </w:rPr>
        <w:lastRenderedPageBreak/>
        <w:t xml:space="preserve"> </w:t>
      </w:r>
      <w:r w:rsidRPr="002F26AD">
        <w:rPr>
          <w:noProof/>
        </w:rPr>
        <w:drawing>
          <wp:inline distT="0" distB="0" distL="0" distR="0" wp14:anchorId="1B09A202" wp14:editId="7572A82F">
            <wp:extent cx="5939790" cy="3712210"/>
            <wp:effectExtent l="0" t="0" r="3810" b="0"/>
            <wp:docPr id="2747961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796162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1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71313" w14:textId="34E740BA" w:rsidR="00557752" w:rsidRDefault="00557752" w:rsidP="0055775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43</w:t>
      </w:r>
      <w:r w:rsidR="00E55F73">
        <w:rPr>
          <w:noProof/>
        </w:rPr>
        <w:fldChar w:fldCharType="end"/>
      </w:r>
      <w:r>
        <w:t xml:space="preserve"> Вкладка "Доверенности"</w:t>
      </w:r>
    </w:p>
    <w:p w14:paraId="66A2B75F" w14:textId="22AE6D0D" w:rsidR="00557752" w:rsidRPr="00557752" w:rsidRDefault="009D2AC9" w:rsidP="00557752">
      <w:r w:rsidRPr="00B744CB">
        <w:t>По клику на запись с доверенностью происходит переход в карточку доверенности.</w:t>
      </w:r>
      <w:r w:rsidR="00C671AB">
        <w:t xml:space="preserve"> В карточке отображается более подробная информация о доверенности.</w:t>
      </w:r>
    </w:p>
    <w:p w14:paraId="54361CB9" w14:textId="0D26B575" w:rsidR="00737CB7" w:rsidRDefault="00737CB7" w:rsidP="00A45530"/>
    <w:p w14:paraId="210C0FB7" w14:textId="07A7BFE4" w:rsidR="005F5178" w:rsidRDefault="00D76880" w:rsidP="005F5178">
      <w:pPr>
        <w:pStyle w:val="3"/>
      </w:pPr>
      <w:bookmarkStart w:id="25" w:name="_6.3.6_Добавление_доверенности"/>
      <w:bookmarkStart w:id="26" w:name="_Ref160464351"/>
      <w:bookmarkStart w:id="27" w:name="_Toc194077997"/>
      <w:bookmarkEnd w:id="25"/>
      <w:r>
        <w:t>6.</w:t>
      </w:r>
      <w:r w:rsidR="00740DBC">
        <w:t>3</w:t>
      </w:r>
      <w:r>
        <w:t>.6</w:t>
      </w:r>
      <w:r w:rsidR="005F5178">
        <w:t xml:space="preserve"> Добавление доверенности</w:t>
      </w:r>
      <w:bookmarkEnd w:id="26"/>
      <w:bookmarkEnd w:id="27"/>
    </w:p>
    <w:p w14:paraId="29EA7F9B" w14:textId="62C2AB3E" w:rsidR="005F5178" w:rsidRDefault="005F5178" w:rsidP="005F5178">
      <w:r>
        <w:t>Для добавления доверенности необходимо нажать кнопку «+ Добавить». По нажатию происходит открытие модального окна,</w:t>
      </w:r>
      <w:r w:rsidRPr="00CF0045">
        <w:t xml:space="preserve"> в котором</w:t>
      </w:r>
      <w:r w:rsidR="002F26AD">
        <w:t xml:space="preserve"> из выпадающего списка «Вид доверенности»</w:t>
      </w:r>
      <w:r w:rsidRPr="00CF0045">
        <w:t xml:space="preserve"> необходимо выбрать вариант добавления доверенности:</w:t>
      </w:r>
    </w:p>
    <w:p w14:paraId="242E31C1" w14:textId="77777777" w:rsidR="005F5178" w:rsidRDefault="005F5178" w:rsidP="00F87FEF">
      <w:pPr>
        <w:pStyle w:val="a4"/>
        <w:numPr>
          <w:ilvl w:val="0"/>
          <w:numId w:val="30"/>
        </w:numPr>
      </w:pPr>
      <w:r w:rsidRPr="00CF0045">
        <w:t>Добавить МЧД, зарегистрированную в реестре;</w:t>
      </w:r>
    </w:p>
    <w:p w14:paraId="1B3787CA" w14:textId="77777777" w:rsidR="005F5178" w:rsidRDefault="005F5178" w:rsidP="00F87FEF">
      <w:pPr>
        <w:pStyle w:val="a4"/>
        <w:numPr>
          <w:ilvl w:val="0"/>
          <w:numId w:val="30"/>
        </w:numPr>
      </w:pPr>
      <w:r w:rsidRPr="00CF0045">
        <w:t>Добавить МЧД, не зарегистрированную в реестре;</w:t>
      </w:r>
    </w:p>
    <w:p w14:paraId="3C611F95" w14:textId="77777777" w:rsidR="005F5178" w:rsidRDefault="005F5178" w:rsidP="00F87FEF">
      <w:pPr>
        <w:pStyle w:val="a4"/>
        <w:numPr>
          <w:ilvl w:val="0"/>
          <w:numId w:val="30"/>
        </w:numPr>
      </w:pPr>
      <w:r w:rsidRPr="00CF0045">
        <w:t>Добавить файл основания полномочий;</w:t>
      </w:r>
    </w:p>
    <w:p w14:paraId="750570BD" w14:textId="0F77BB21" w:rsidR="005F5178" w:rsidRDefault="005F5178" w:rsidP="00F87FEF">
      <w:pPr>
        <w:pStyle w:val="a4"/>
        <w:numPr>
          <w:ilvl w:val="0"/>
          <w:numId w:val="30"/>
        </w:numPr>
      </w:pPr>
      <w:r w:rsidRPr="00CF0045">
        <w:t>Добавить текст основания полномочий.</w:t>
      </w:r>
    </w:p>
    <w:p w14:paraId="7D70E7AF" w14:textId="77777777" w:rsidR="000D04AE" w:rsidRDefault="00344865" w:rsidP="000D04AE">
      <w:r w:rsidRPr="00C75446">
        <w:rPr>
          <w:b/>
        </w:rPr>
        <w:t xml:space="preserve">Обратите внимание! </w:t>
      </w:r>
      <w:r w:rsidR="000D04AE">
        <w:t>Перечень доступных для добавления типов доверенностей зависит от того, какие сертификаты загружены в профиль пользователя.</w:t>
      </w:r>
    </w:p>
    <w:p w14:paraId="7F529ECD" w14:textId="188637E8" w:rsidR="00344865" w:rsidRDefault="00C75446" w:rsidP="00C75446">
      <w:r>
        <w:t>Если в профиле пользователя загружен хотя бы один сертификат УКЭП ФЛ, то загрузить можно только МЧД (зарегистрированную в Распределенном реестре ФНС и незарегистрированную). Если в профиле пользователя загруже</w:t>
      </w:r>
      <w:r w:rsidR="005A45E0">
        <w:t>н хотя бы один сертификат УКЭП Ф</w:t>
      </w:r>
      <w:r>
        <w:t>Л (где УЦ – Федеральное казначейство), то загрузить можно любой тип доверенности.</w:t>
      </w:r>
    </w:p>
    <w:p w14:paraId="11B61A00" w14:textId="2878B383" w:rsidR="005F5178" w:rsidRDefault="000D04AE" w:rsidP="007E52D0">
      <w:r>
        <w:t xml:space="preserve">Если в профиль пользователя загружены </w:t>
      </w:r>
      <w:r w:rsidR="005F5178">
        <w:t>только сертификаты, не требующие доверенности, то</w:t>
      </w:r>
      <w:r>
        <w:t xml:space="preserve"> функционал добавления доверенности также доступен. При этом пользователь может добавить только </w:t>
      </w:r>
      <w:r w:rsidR="007E52D0">
        <w:t>МЧД (зарегистрированную в Распределенном реестре ФНС и незарегистрированную).</w:t>
      </w:r>
    </w:p>
    <w:p w14:paraId="31D77A1C" w14:textId="3E7C7CD5" w:rsidR="007E52D0" w:rsidRDefault="002F26AD" w:rsidP="007E52D0">
      <w:pPr>
        <w:keepNext/>
        <w:jc w:val="center"/>
      </w:pPr>
      <w:ins w:id="28" w:author="Gennadii Bulgakov" w:date="2025-03-17T13:14:00Z">
        <w:r w:rsidRPr="005361A5">
          <w:rPr>
            <w:noProof/>
          </w:rPr>
          <w:lastRenderedPageBreak/>
          <w:drawing>
            <wp:inline distT="0" distB="0" distL="0" distR="0" wp14:anchorId="48CDC5C1" wp14:editId="5B0FDEEB">
              <wp:extent cx="4680563" cy="1964286"/>
              <wp:effectExtent l="0" t="0" r="6350" b="4445"/>
              <wp:docPr id="282" name="Рисунок 28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687999" cy="196740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12101FC9" w14:textId="5A020D99" w:rsidR="005F5178" w:rsidRDefault="007E52D0" w:rsidP="007E52D0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44</w:t>
      </w:r>
      <w:r w:rsidR="00E55F73">
        <w:rPr>
          <w:noProof/>
        </w:rPr>
        <w:fldChar w:fldCharType="end"/>
      </w:r>
      <w:r>
        <w:t xml:space="preserve"> Выбор типа загружаемой доверенности</w:t>
      </w:r>
    </w:p>
    <w:p w14:paraId="63C6FE03" w14:textId="0BD8E2A6" w:rsidR="002F26AD" w:rsidRDefault="002F26AD" w:rsidP="005F5178">
      <w:r>
        <w:t>После выбора вида доверенности открываются соответствующие данному виду доверенности поля.</w:t>
      </w:r>
    </w:p>
    <w:p w14:paraId="2CC85259" w14:textId="77777777" w:rsidR="002F26AD" w:rsidRDefault="002F26AD" w:rsidP="005F5178"/>
    <w:p w14:paraId="0FA014D3" w14:textId="4828C868" w:rsidR="005F5178" w:rsidRDefault="002F26AD" w:rsidP="005F5178">
      <w:r>
        <w:t xml:space="preserve">Далее </w:t>
      </w:r>
      <w:r w:rsidR="005F5178">
        <w:t xml:space="preserve">необходимо заполнить данные о выбранном </w:t>
      </w:r>
      <w:r>
        <w:t>виде</w:t>
      </w:r>
      <w:r w:rsidR="005F5178">
        <w:t xml:space="preserve"> доверенности.</w:t>
      </w:r>
    </w:p>
    <w:p w14:paraId="0B4B9BFA" w14:textId="310A90C1" w:rsidR="005F5178" w:rsidRDefault="005F5178" w:rsidP="00F87FEF">
      <w:pPr>
        <w:pStyle w:val="a4"/>
        <w:numPr>
          <w:ilvl w:val="0"/>
          <w:numId w:val="31"/>
        </w:numPr>
      </w:pPr>
      <w:r>
        <w:t xml:space="preserve">МЧД, зарегистрированная в реестре. Для данного </w:t>
      </w:r>
      <w:r w:rsidR="002F26AD">
        <w:t>вида</w:t>
      </w:r>
      <w:r>
        <w:t xml:space="preserve"> доверенности необходимо указать следующую информацию:</w:t>
      </w:r>
    </w:p>
    <w:p w14:paraId="6EAB7792" w14:textId="7B54444F" w:rsidR="005F5178" w:rsidRDefault="005F5178" w:rsidP="00F87FEF">
      <w:pPr>
        <w:pStyle w:val="a4"/>
        <w:numPr>
          <w:ilvl w:val="0"/>
          <w:numId w:val="32"/>
        </w:numPr>
      </w:pPr>
      <w:r>
        <w:t>Номер доверенности (Единый регистрационный номер доверенности</w:t>
      </w:r>
      <w:r w:rsidR="007E52D0">
        <w:t>);</w:t>
      </w:r>
    </w:p>
    <w:p w14:paraId="43170D41" w14:textId="3671F996" w:rsidR="005F5178" w:rsidRDefault="007E52D0" w:rsidP="00F87FEF">
      <w:pPr>
        <w:pStyle w:val="a4"/>
        <w:numPr>
          <w:ilvl w:val="0"/>
          <w:numId w:val="32"/>
        </w:numPr>
      </w:pPr>
      <w:r>
        <w:t>ИНН доверителя;</w:t>
      </w:r>
    </w:p>
    <w:p w14:paraId="2F9FECCC" w14:textId="6C6699EC" w:rsidR="002F26AD" w:rsidRDefault="002F26AD" w:rsidP="00F87FEF">
      <w:pPr>
        <w:pStyle w:val="a4"/>
        <w:numPr>
          <w:ilvl w:val="0"/>
          <w:numId w:val="32"/>
        </w:numPr>
      </w:pPr>
      <w:r>
        <w:t>ИНН представителя;</w:t>
      </w:r>
    </w:p>
    <w:p w14:paraId="66646222" w14:textId="6ACD8E59" w:rsidR="005F5178" w:rsidRDefault="005F5178" w:rsidP="00F87FEF">
      <w:pPr>
        <w:pStyle w:val="a4"/>
        <w:numPr>
          <w:ilvl w:val="0"/>
          <w:numId w:val="32"/>
        </w:numPr>
      </w:pPr>
      <w:r>
        <w:t xml:space="preserve">Наименование. Произвольное наименование для отображения доверенности в системе ЛК. </w:t>
      </w:r>
    </w:p>
    <w:p w14:paraId="1FE1F33A" w14:textId="290DD3F9" w:rsidR="007E52D0" w:rsidRDefault="002F26AD" w:rsidP="002F26AD">
      <w:pPr>
        <w:pStyle w:val="a4"/>
        <w:keepNext/>
        <w:ind w:left="0"/>
        <w:jc w:val="left"/>
      </w:pPr>
      <w:ins w:id="29" w:author="Gennadii Bulgakov" w:date="2025-04-28T10:53:00Z">
        <w:r w:rsidRPr="00801AFB">
          <w:rPr>
            <w:noProof/>
          </w:rPr>
          <w:drawing>
            <wp:inline distT="0" distB="0" distL="0" distR="0" wp14:anchorId="7AD93C99" wp14:editId="2479CC0D">
              <wp:extent cx="2927847" cy="3388541"/>
              <wp:effectExtent l="0" t="0" r="6350" b="2540"/>
              <wp:docPr id="1966696189" name="Рисунок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966696189" name=""/>
                      <pic:cNvPicPr/>
                    </pic:nvPicPr>
                    <pic:blipFill>
                      <a:blip r:embed="rId5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999829" cy="34718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r w:rsidRPr="002F26AD">
        <w:rPr>
          <w:noProof/>
        </w:rPr>
        <w:drawing>
          <wp:inline distT="0" distB="0" distL="0" distR="0" wp14:anchorId="1289B98C" wp14:editId="6981BAC2">
            <wp:extent cx="2436312" cy="5050460"/>
            <wp:effectExtent l="0" t="0" r="2540" b="4445"/>
            <wp:docPr id="2398402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4021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478635" cy="513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5A54B" w14:textId="23BC83DE" w:rsidR="005F5178" w:rsidRDefault="007E52D0" w:rsidP="007E52D0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45</w:t>
      </w:r>
      <w:r w:rsidR="00E55F73">
        <w:rPr>
          <w:noProof/>
        </w:rPr>
        <w:fldChar w:fldCharType="end"/>
      </w:r>
      <w:r>
        <w:t xml:space="preserve"> Добавление МЧД, зарегистрированной в Распределенном реестре ФНС</w:t>
      </w:r>
    </w:p>
    <w:p w14:paraId="02ECCE6E" w14:textId="0CCD70E7" w:rsidR="002F26AD" w:rsidRDefault="005F5178" w:rsidP="005F5178">
      <w:pPr>
        <w:pStyle w:val="a4"/>
      </w:pPr>
      <w:r>
        <w:lastRenderedPageBreak/>
        <w:t>По нажатию кнопки «</w:t>
      </w:r>
      <w:r w:rsidR="002F26AD">
        <w:t>Проверить</w:t>
      </w:r>
      <w:r>
        <w:t xml:space="preserve">» происходит проверка информации об МЧД в распределенном реестре ФНС. </w:t>
      </w:r>
      <w:r w:rsidR="002F26AD">
        <w:t>Если при проверке будет выявлено, что добавляемая доверенность выдана в порядке передоверия, необходимо будет заполнить сведения о доверенности-основании передоверия.</w:t>
      </w:r>
    </w:p>
    <w:p w14:paraId="192EA876" w14:textId="77777777" w:rsidR="002F26AD" w:rsidRDefault="002F26AD" w:rsidP="005F5178">
      <w:pPr>
        <w:pStyle w:val="a4"/>
      </w:pPr>
    </w:p>
    <w:p w14:paraId="0A57AFCF" w14:textId="51B7F494" w:rsidR="002F26AD" w:rsidRDefault="005F5178" w:rsidP="005F5178">
      <w:pPr>
        <w:pStyle w:val="a4"/>
      </w:pPr>
      <w:r>
        <w:t>В случае успешной проверки</w:t>
      </w:r>
      <w:r w:rsidR="002F26AD">
        <w:t xml:space="preserve"> кнопка «Добавить» станет доступна.</w:t>
      </w:r>
    </w:p>
    <w:p w14:paraId="3D72FA26" w14:textId="64B40A41" w:rsidR="005F5178" w:rsidRDefault="002F26AD" w:rsidP="005F5178">
      <w:pPr>
        <w:pStyle w:val="a4"/>
      </w:pPr>
      <w:r>
        <w:t>По нажатию кнопки «Добавить»</w:t>
      </w:r>
      <w:r w:rsidR="005F5178">
        <w:t xml:space="preserve"> доверенность </w:t>
      </w:r>
      <w:r w:rsidR="00391010">
        <w:t xml:space="preserve">отобразится </w:t>
      </w:r>
      <w:r w:rsidR="005F5178">
        <w:t xml:space="preserve">в списке. </w:t>
      </w:r>
    </w:p>
    <w:p w14:paraId="44FE4950" w14:textId="77777777" w:rsidR="002F26AD" w:rsidRDefault="002F26AD" w:rsidP="005F5178">
      <w:pPr>
        <w:pStyle w:val="a4"/>
      </w:pPr>
    </w:p>
    <w:p w14:paraId="7EF35DB7" w14:textId="77777777" w:rsidR="005F5178" w:rsidRDefault="005F5178" w:rsidP="005F5178">
      <w:pPr>
        <w:pStyle w:val="a4"/>
      </w:pPr>
      <w:r>
        <w:t>В ЛК можно загрузить МЧД в следующих статусах:</w:t>
      </w:r>
    </w:p>
    <w:p w14:paraId="595F347C" w14:textId="77777777" w:rsidR="005F5178" w:rsidRDefault="005F5178" w:rsidP="00F87FEF">
      <w:pPr>
        <w:pStyle w:val="a4"/>
        <w:numPr>
          <w:ilvl w:val="0"/>
          <w:numId w:val="33"/>
        </w:numPr>
      </w:pPr>
      <w:r>
        <w:t>На регистрации;</w:t>
      </w:r>
    </w:p>
    <w:p w14:paraId="346D4E64" w14:textId="77777777" w:rsidR="005F5178" w:rsidRDefault="005F5178" w:rsidP="00F87FEF">
      <w:pPr>
        <w:pStyle w:val="a4"/>
        <w:numPr>
          <w:ilvl w:val="0"/>
          <w:numId w:val="33"/>
        </w:numPr>
      </w:pPr>
      <w:r>
        <w:t>Зарегистрирована;</w:t>
      </w:r>
    </w:p>
    <w:p w14:paraId="606527E5" w14:textId="77777777" w:rsidR="005F5178" w:rsidRDefault="005F5178" w:rsidP="00F87FEF">
      <w:pPr>
        <w:pStyle w:val="a4"/>
        <w:numPr>
          <w:ilvl w:val="0"/>
          <w:numId w:val="33"/>
        </w:numPr>
      </w:pPr>
      <w:r>
        <w:t>Активна.</w:t>
      </w:r>
    </w:p>
    <w:p w14:paraId="23B866AB" w14:textId="77E21D5E" w:rsidR="005F5178" w:rsidRDefault="005F5178" w:rsidP="005F5178">
      <w:pPr>
        <w:pStyle w:val="a4"/>
      </w:pPr>
      <w:r>
        <w:t xml:space="preserve">В случае добавления МЧД в любом другом статусе </w:t>
      </w:r>
      <w:r w:rsidR="00391010">
        <w:t>система уведомит пользователя об ошибке.</w:t>
      </w:r>
    </w:p>
    <w:p w14:paraId="4A2CD2EA" w14:textId="77777777" w:rsidR="002F26AD" w:rsidRDefault="002F26AD" w:rsidP="005F5178">
      <w:pPr>
        <w:pStyle w:val="a4"/>
      </w:pPr>
    </w:p>
    <w:p w14:paraId="744765DD" w14:textId="77777777" w:rsidR="005F5178" w:rsidRDefault="005F5178" w:rsidP="00F87FEF">
      <w:pPr>
        <w:pStyle w:val="a4"/>
        <w:numPr>
          <w:ilvl w:val="0"/>
          <w:numId w:val="31"/>
        </w:numPr>
      </w:pPr>
      <w:r>
        <w:t>МЧД, незарегистрированная в реестре. Для данного типа доверенности необходимо указать следующую информацию:</w:t>
      </w:r>
    </w:p>
    <w:p w14:paraId="721BD4E1" w14:textId="388D9CE1" w:rsidR="005F5178" w:rsidRDefault="005F5178" w:rsidP="00F87FEF">
      <w:pPr>
        <w:pStyle w:val="a4"/>
        <w:numPr>
          <w:ilvl w:val="0"/>
          <w:numId w:val="32"/>
        </w:numPr>
      </w:pPr>
      <w:r>
        <w:t xml:space="preserve">Наименование. Произвольное наименование для отображения доверенности в системе ЛК. </w:t>
      </w:r>
    </w:p>
    <w:p w14:paraId="30C2B6D9" w14:textId="2BC835C9" w:rsidR="005F5178" w:rsidRDefault="005F5178" w:rsidP="00F87FEF">
      <w:pPr>
        <w:pStyle w:val="a4"/>
        <w:numPr>
          <w:ilvl w:val="0"/>
          <w:numId w:val="32"/>
        </w:numPr>
      </w:pPr>
      <w:r>
        <w:t xml:space="preserve">Дата начала действия доверенности. Должна быть меньше текущей даты или текущая дата. </w:t>
      </w:r>
    </w:p>
    <w:p w14:paraId="38ED6718" w14:textId="3AC435E3" w:rsidR="005F5178" w:rsidRDefault="005F5178" w:rsidP="00F87FEF">
      <w:pPr>
        <w:pStyle w:val="a4"/>
        <w:numPr>
          <w:ilvl w:val="0"/>
          <w:numId w:val="32"/>
        </w:numPr>
      </w:pPr>
      <w:r>
        <w:t>Дата окончания действия доверенности. Должна быть больше текущей даты.</w:t>
      </w:r>
    </w:p>
    <w:p w14:paraId="0698C968" w14:textId="14542573" w:rsidR="005F5178" w:rsidRDefault="005F5178" w:rsidP="00F87FEF">
      <w:pPr>
        <w:pStyle w:val="a4"/>
        <w:numPr>
          <w:ilvl w:val="0"/>
          <w:numId w:val="32"/>
        </w:numPr>
      </w:pPr>
      <w:r>
        <w:t xml:space="preserve">Файл машиночитаемой доверенности. </w:t>
      </w:r>
    </w:p>
    <w:p w14:paraId="2E734B69" w14:textId="77777777" w:rsidR="005F5178" w:rsidRDefault="005F5178" w:rsidP="00F87FEF">
      <w:pPr>
        <w:pStyle w:val="a4"/>
        <w:numPr>
          <w:ilvl w:val="0"/>
          <w:numId w:val="32"/>
        </w:numPr>
        <w:rPr>
          <w:noProof/>
          <w:lang w:eastAsia="ru-RU"/>
        </w:rPr>
      </w:pPr>
      <w:r>
        <w:t>Файл открепленной подписи (при наличии).</w:t>
      </w:r>
    </w:p>
    <w:p w14:paraId="11E21B82" w14:textId="62EEB945" w:rsidR="00391010" w:rsidRDefault="002F26AD" w:rsidP="00391010">
      <w:pPr>
        <w:pStyle w:val="a4"/>
        <w:keepNext/>
        <w:ind w:left="0"/>
        <w:jc w:val="center"/>
      </w:pPr>
      <w:r w:rsidRPr="002F26AD">
        <w:rPr>
          <w:noProof/>
        </w:rPr>
        <w:drawing>
          <wp:inline distT="0" distB="0" distL="0" distR="0" wp14:anchorId="107A51B7" wp14:editId="014B31B9">
            <wp:extent cx="2336104" cy="3431730"/>
            <wp:effectExtent l="0" t="0" r="1270" b="0"/>
            <wp:docPr id="9336203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620398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370956" cy="348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26AD">
        <w:rPr>
          <w:noProof/>
        </w:rPr>
        <w:t xml:space="preserve"> </w:t>
      </w:r>
      <w:r w:rsidRPr="002F26AD">
        <w:rPr>
          <w:noProof/>
        </w:rPr>
        <w:drawing>
          <wp:inline distT="0" distB="0" distL="0" distR="0" wp14:anchorId="4A0C4D3D" wp14:editId="211A9E46">
            <wp:extent cx="1822537" cy="5064761"/>
            <wp:effectExtent l="0" t="0" r="6350" b="2540"/>
            <wp:docPr id="21109546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95463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838518" cy="5109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0D091" w14:textId="6EDBC1A8" w:rsidR="005F5178" w:rsidRDefault="00391010" w:rsidP="00391010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46</w:t>
      </w:r>
      <w:r w:rsidR="00E55F73">
        <w:rPr>
          <w:noProof/>
        </w:rPr>
        <w:fldChar w:fldCharType="end"/>
      </w:r>
      <w:r>
        <w:t xml:space="preserve"> Добавление МЧД, незарегистрированной в реестре</w:t>
      </w:r>
    </w:p>
    <w:p w14:paraId="50295A9E" w14:textId="30B7C1F9" w:rsidR="002F26AD" w:rsidRDefault="002F26AD" w:rsidP="002F26AD">
      <w:pPr>
        <w:pStyle w:val="a4"/>
      </w:pPr>
      <w:r>
        <w:lastRenderedPageBreak/>
        <w:t xml:space="preserve">По нажатию кнопки «Проверить» происходит проверка информации об МЧД. Если при проверке будет выявлено, что добавляемая доверенность выдана в порядке передоверия, необходимо будет заполнить сведения о доверенности-основании передоверия. Если при проверке не выявлено, что доверенность является выданной в порядке передоверия, </w:t>
      </w:r>
      <w:r w:rsidR="00D60999">
        <w:t xml:space="preserve">но она таковой является, </w:t>
      </w:r>
      <w:r>
        <w:t>необходимо самостоятельно активировать чек-бокс «Доверенность выдана в порядке передоверия» и заполнить сведения о доверенности-основании передоверия.</w:t>
      </w:r>
    </w:p>
    <w:p w14:paraId="5D863604" w14:textId="77777777" w:rsidR="002F26AD" w:rsidRDefault="002F26AD" w:rsidP="002F26AD">
      <w:pPr>
        <w:pStyle w:val="a4"/>
      </w:pPr>
    </w:p>
    <w:p w14:paraId="00D31066" w14:textId="77777777" w:rsidR="002F26AD" w:rsidRDefault="002F26AD" w:rsidP="002F26AD">
      <w:pPr>
        <w:pStyle w:val="a4"/>
      </w:pPr>
      <w:r>
        <w:t>В случае успешной проверки кнопка «Добавить» станет доступна.</w:t>
      </w:r>
    </w:p>
    <w:p w14:paraId="3C28BD78" w14:textId="77777777" w:rsidR="002F26AD" w:rsidRDefault="002F26AD" w:rsidP="002F26AD">
      <w:pPr>
        <w:pStyle w:val="a4"/>
      </w:pPr>
      <w:r>
        <w:t xml:space="preserve">По нажатию кнопки «Добавить» доверенность отобразится в списке. </w:t>
      </w:r>
    </w:p>
    <w:p w14:paraId="6EA36B2E" w14:textId="77777777" w:rsidR="005F5178" w:rsidRDefault="005F5178" w:rsidP="005F5178">
      <w:pPr>
        <w:pStyle w:val="a4"/>
      </w:pPr>
      <w:r>
        <w:t>В случае, если файл доверенности был загружен с открепленной подписью, то в системе ЛК создается архив с данными файлами.</w:t>
      </w:r>
    </w:p>
    <w:p w14:paraId="0E53C890" w14:textId="77777777" w:rsidR="005F5178" w:rsidRDefault="005F5178" w:rsidP="00F87FEF">
      <w:pPr>
        <w:pStyle w:val="a4"/>
        <w:numPr>
          <w:ilvl w:val="0"/>
          <w:numId w:val="31"/>
        </w:numPr>
      </w:pPr>
      <w:r>
        <w:t>Файл оснований полномочий подписи. Для данного типа доверенности необходимо указать следующую информацию:</w:t>
      </w:r>
    </w:p>
    <w:p w14:paraId="3F41F1BD" w14:textId="7FEB08E2" w:rsidR="005F5178" w:rsidRDefault="005F5178" w:rsidP="00F87FEF">
      <w:pPr>
        <w:pStyle w:val="a4"/>
        <w:numPr>
          <w:ilvl w:val="0"/>
          <w:numId w:val="32"/>
        </w:numPr>
      </w:pPr>
      <w:r>
        <w:t xml:space="preserve">Наименование. Произвольное наименование для отображения доверенности в системе ЛК. </w:t>
      </w:r>
    </w:p>
    <w:p w14:paraId="5FE3A6B1" w14:textId="77777777" w:rsidR="005F5178" w:rsidRDefault="005F5178" w:rsidP="00F87FEF">
      <w:pPr>
        <w:pStyle w:val="a4"/>
        <w:numPr>
          <w:ilvl w:val="0"/>
          <w:numId w:val="32"/>
        </w:numPr>
      </w:pPr>
      <w:r>
        <w:t>Дата начала действия доверенности (при наличии). Должна быть меньше текущей даты или текущая дата</w:t>
      </w:r>
    </w:p>
    <w:p w14:paraId="3B7EB5A2" w14:textId="77777777" w:rsidR="005F5178" w:rsidRDefault="005F5178" w:rsidP="00F87FEF">
      <w:pPr>
        <w:pStyle w:val="a4"/>
        <w:numPr>
          <w:ilvl w:val="0"/>
          <w:numId w:val="32"/>
        </w:numPr>
      </w:pPr>
      <w:r>
        <w:t>Дата окончания действия доверенности (при наличии). Должна быть больше текущей даты.</w:t>
      </w:r>
    </w:p>
    <w:p w14:paraId="070ADFD2" w14:textId="76C0BEBC" w:rsidR="005F5178" w:rsidRDefault="005F5178" w:rsidP="00F87FEF">
      <w:pPr>
        <w:pStyle w:val="a4"/>
        <w:numPr>
          <w:ilvl w:val="0"/>
          <w:numId w:val="32"/>
        </w:numPr>
      </w:pPr>
      <w:r>
        <w:t>Файл оснований полномочий подписи.</w:t>
      </w:r>
      <w:r w:rsidRPr="00F93173">
        <w:t xml:space="preserve"> </w:t>
      </w:r>
    </w:p>
    <w:p w14:paraId="47393835" w14:textId="77777777" w:rsidR="005F5178" w:rsidRDefault="005F5178" w:rsidP="00F87FEF">
      <w:pPr>
        <w:pStyle w:val="a4"/>
        <w:numPr>
          <w:ilvl w:val="0"/>
          <w:numId w:val="32"/>
        </w:numPr>
      </w:pPr>
      <w:r>
        <w:t xml:space="preserve">Файл открепленной подписи (при наличии). </w:t>
      </w:r>
    </w:p>
    <w:p w14:paraId="3BA9A868" w14:textId="4B74834B" w:rsidR="00391010" w:rsidRDefault="002F26AD" w:rsidP="00391010">
      <w:pPr>
        <w:pStyle w:val="a4"/>
        <w:keepNext/>
        <w:ind w:left="0"/>
        <w:jc w:val="center"/>
      </w:pPr>
      <w:r w:rsidRPr="002F26AD">
        <w:rPr>
          <w:noProof/>
        </w:rPr>
        <w:drawing>
          <wp:inline distT="0" distB="0" distL="0" distR="0" wp14:anchorId="4FDDA4F1" wp14:editId="7465BAF8">
            <wp:extent cx="2354894" cy="3279581"/>
            <wp:effectExtent l="0" t="0" r="0" b="0"/>
            <wp:docPr id="18721585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158506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370450" cy="330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E1694" w14:textId="418EF8E7" w:rsidR="005F5178" w:rsidRDefault="00391010" w:rsidP="00391010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47</w:t>
      </w:r>
      <w:r w:rsidR="00E55F73">
        <w:rPr>
          <w:noProof/>
        </w:rPr>
        <w:fldChar w:fldCharType="end"/>
      </w:r>
      <w:r>
        <w:t xml:space="preserve"> Добавление файла оснований полномочий подписи</w:t>
      </w:r>
    </w:p>
    <w:p w14:paraId="782516FC" w14:textId="77777777" w:rsidR="005F5178" w:rsidRDefault="005F5178" w:rsidP="005F5178">
      <w:pPr>
        <w:pStyle w:val="a4"/>
      </w:pPr>
      <w:r>
        <w:t xml:space="preserve">По нажатию кнопки «Добавить» происходит добавление доверенности в профиль пользователя. </w:t>
      </w:r>
    </w:p>
    <w:p w14:paraId="41EFBF0D" w14:textId="47D4DE7A" w:rsidR="005F5178" w:rsidRDefault="005F5178" w:rsidP="005F5178">
      <w:pPr>
        <w:pStyle w:val="a4"/>
      </w:pPr>
      <w:r>
        <w:t xml:space="preserve">В случае, если файл доверенности был загружен с открепленной подписью, то в системе ЛК создается архив с данными файлами. </w:t>
      </w:r>
    </w:p>
    <w:p w14:paraId="25813928" w14:textId="77777777" w:rsidR="005F5178" w:rsidRDefault="005F5178" w:rsidP="00F87FEF">
      <w:pPr>
        <w:pStyle w:val="a4"/>
        <w:numPr>
          <w:ilvl w:val="0"/>
          <w:numId w:val="31"/>
        </w:numPr>
      </w:pPr>
      <w:r>
        <w:t>Текст оснований полномочий подписи. Для данного типа доверенности необходимо указать следующую информацию:</w:t>
      </w:r>
    </w:p>
    <w:p w14:paraId="697A686E" w14:textId="4C67CCBB" w:rsidR="005F5178" w:rsidRDefault="005F5178" w:rsidP="00F87FEF">
      <w:pPr>
        <w:pStyle w:val="a4"/>
        <w:numPr>
          <w:ilvl w:val="0"/>
          <w:numId w:val="32"/>
        </w:numPr>
      </w:pPr>
      <w:r>
        <w:t xml:space="preserve">Заголовок. Произвольный заголовок (наименование) для отображения доверенности в системе ЛК. </w:t>
      </w:r>
    </w:p>
    <w:p w14:paraId="180526F2" w14:textId="4525F6AD" w:rsidR="005F5178" w:rsidRDefault="005F5178" w:rsidP="00F87FEF">
      <w:pPr>
        <w:pStyle w:val="a4"/>
        <w:numPr>
          <w:ilvl w:val="0"/>
          <w:numId w:val="32"/>
        </w:numPr>
      </w:pPr>
      <w:r>
        <w:t xml:space="preserve">Текст оснований полномочий подписи. </w:t>
      </w:r>
    </w:p>
    <w:p w14:paraId="18B3C35F" w14:textId="77777777" w:rsidR="005F5178" w:rsidRDefault="005F5178" w:rsidP="005F5178">
      <w:pPr>
        <w:pStyle w:val="a4"/>
        <w:ind w:left="0"/>
        <w:rPr>
          <w:noProof/>
          <w:lang w:eastAsia="ru-RU"/>
        </w:rPr>
      </w:pPr>
    </w:p>
    <w:p w14:paraId="05AA5042" w14:textId="4FA15A17" w:rsidR="00391010" w:rsidRDefault="002F26AD" w:rsidP="00391010">
      <w:pPr>
        <w:pStyle w:val="a4"/>
        <w:keepNext/>
        <w:ind w:left="0"/>
        <w:jc w:val="center"/>
      </w:pPr>
      <w:r w:rsidRPr="002F26AD">
        <w:rPr>
          <w:noProof/>
        </w:rPr>
        <w:lastRenderedPageBreak/>
        <w:drawing>
          <wp:inline distT="0" distB="0" distL="0" distR="0" wp14:anchorId="7C0A07B5" wp14:editId="496B70C8">
            <wp:extent cx="3338187" cy="2717229"/>
            <wp:effectExtent l="0" t="0" r="2540" b="635"/>
            <wp:docPr id="5002694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269468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346936" cy="27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AC27E" w14:textId="5E9A0BCA" w:rsidR="005F5178" w:rsidRDefault="00391010" w:rsidP="00391010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48</w:t>
      </w:r>
      <w:r w:rsidR="00E55F73">
        <w:rPr>
          <w:noProof/>
        </w:rPr>
        <w:fldChar w:fldCharType="end"/>
      </w:r>
      <w:r>
        <w:t xml:space="preserve"> Добавление текста оснований полномочий подписи</w:t>
      </w:r>
    </w:p>
    <w:p w14:paraId="0BE43158" w14:textId="77687EE4" w:rsidR="005F5178" w:rsidRDefault="005F5178" w:rsidP="005F5178">
      <w:pPr>
        <w:pStyle w:val="a4"/>
      </w:pPr>
      <w:r>
        <w:t xml:space="preserve">По нажатию кнопки «Добавить» происходит добавление доверенности в профиль пользователя. </w:t>
      </w:r>
    </w:p>
    <w:p w14:paraId="26F18CD4" w14:textId="4600B847" w:rsidR="00391010" w:rsidRDefault="00391010" w:rsidP="005F5178">
      <w:pPr>
        <w:pStyle w:val="a4"/>
      </w:pPr>
    </w:p>
    <w:p w14:paraId="6F544245" w14:textId="4E3F313E" w:rsidR="00385155" w:rsidRPr="00151F29" w:rsidRDefault="00740DBC" w:rsidP="00D76880">
      <w:pPr>
        <w:pStyle w:val="3"/>
      </w:pPr>
      <w:bookmarkStart w:id="30" w:name="_Toc194077998"/>
      <w:r>
        <w:t>6.3</w:t>
      </w:r>
      <w:r w:rsidR="00D76880">
        <w:t xml:space="preserve">.7 </w:t>
      </w:r>
      <w:r w:rsidR="009C4949">
        <w:t>Действия с доверенностью</w:t>
      </w:r>
      <w:bookmarkEnd w:id="30"/>
    </w:p>
    <w:p w14:paraId="5772CB0D" w14:textId="18BA14B1" w:rsidR="00D604D0" w:rsidRDefault="00D604D0" w:rsidP="00D604D0">
      <w:r>
        <w:t>По нажатию кнопки</w:t>
      </w:r>
      <w:r w:rsidR="003C25DE">
        <w:t xml:space="preserve"> (три вертикальные точки)</w:t>
      </w:r>
      <w:r>
        <w:t xml:space="preserve"> открывается выпадающий список с действиями:</w:t>
      </w:r>
    </w:p>
    <w:p w14:paraId="5CEBCA72" w14:textId="6F59B66E" w:rsidR="00D604D0" w:rsidRDefault="00D604D0" w:rsidP="00F87FEF">
      <w:pPr>
        <w:pStyle w:val="a4"/>
        <w:numPr>
          <w:ilvl w:val="0"/>
          <w:numId w:val="34"/>
        </w:numPr>
      </w:pPr>
      <w:r>
        <w:t>Удалить. Кнопка доступна, если данная доверенность еще не была использована. После первого подписания сертификатом в связке с данной доверенностью кнопка будет недоступна.</w:t>
      </w:r>
    </w:p>
    <w:p w14:paraId="62B13A8B" w14:textId="1E2DC503" w:rsidR="00D604D0" w:rsidRDefault="00D604D0" w:rsidP="00F87FEF">
      <w:pPr>
        <w:pStyle w:val="a4"/>
        <w:numPr>
          <w:ilvl w:val="0"/>
          <w:numId w:val="34"/>
        </w:numPr>
      </w:pPr>
      <w:r>
        <w:t>В архив. Кнопка отображается для всех доверенностей, кроме МЧД, зарегистрированных в распределенном реестре ФНС. Кнопка доступна после того, как доверенность была использована при подписании. После перемещения в архив доверенность можно только просмотреть или скачать.</w:t>
      </w:r>
    </w:p>
    <w:p w14:paraId="45808AA9" w14:textId="36F487A9" w:rsidR="00385155" w:rsidRDefault="00D604D0" w:rsidP="00F87FEF">
      <w:pPr>
        <w:pStyle w:val="a4"/>
        <w:numPr>
          <w:ilvl w:val="0"/>
          <w:numId w:val="34"/>
        </w:numPr>
      </w:pPr>
      <w:r>
        <w:t>Скачать. Кнопка доступна всегда для всех доверенностей.</w:t>
      </w:r>
    </w:p>
    <w:p w14:paraId="73F91DAE" w14:textId="77777777" w:rsidR="00D604D0" w:rsidRDefault="00D604D0" w:rsidP="00D604D0"/>
    <w:p w14:paraId="123F2ABE" w14:textId="7C59837A" w:rsidR="00344865" w:rsidRPr="00151F29" w:rsidRDefault="00740DBC" w:rsidP="00344865">
      <w:pPr>
        <w:pStyle w:val="3"/>
      </w:pPr>
      <w:bookmarkStart w:id="31" w:name="_Toc194077999"/>
      <w:r>
        <w:t>6.3</w:t>
      </w:r>
      <w:r w:rsidR="00D76880">
        <w:t>.8</w:t>
      </w:r>
      <w:r w:rsidR="00344865" w:rsidRPr="00151F29">
        <w:t xml:space="preserve"> Настройка связи доверенности с сертификатом</w:t>
      </w:r>
      <w:bookmarkEnd w:id="31"/>
    </w:p>
    <w:p w14:paraId="61BE1017" w14:textId="3684DF0A" w:rsidR="00344865" w:rsidRDefault="00344865" w:rsidP="00344865">
      <w:r w:rsidRPr="00157AF7">
        <w:t>Кнопка доступна тольк</w:t>
      </w:r>
      <w:r w:rsidR="005A45E0">
        <w:t xml:space="preserve">о для сертификатов типа УКЭП ФЛ. </w:t>
      </w:r>
      <w:r>
        <w:t>По нажатию кнопки-иконки «Настройки» (шестеренка) происходит открытие модального окна для настройки связей между сертификатом и доверенностями. В модальном окне приведен список всех доверенностей, которые не привязаны к данному сертификату.</w:t>
      </w:r>
    </w:p>
    <w:p w14:paraId="537C403C" w14:textId="34C8B0E3" w:rsidR="00344865" w:rsidRDefault="00952491" w:rsidP="00344865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1236CD69" wp14:editId="743E9910">
            <wp:extent cx="4939174" cy="190436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t="662"/>
                    <a:stretch/>
                  </pic:blipFill>
                  <pic:spPr bwMode="auto">
                    <a:xfrm>
                      <a:off x="0" y="0"/>
                      <a:ext cx="4953231" cy="190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B91DA1" w14:textId="258B33DC" w:rsidR="00344865" w:rsidRDefault="00344865" w:rsidP="00344865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49</w:t>
      </w:r>
      <w:r w:rsidR="00E55F73">
        <w:rPr>
          <w:noProof/>
        </w:rPr>
        <w:fldChar w:fldCharType="end"/>
      </w:r>
      <w:r>
        <w:t xml:space="preserve"> Настройка связи доверенности с сертификатом</w:t>
      </w:r>
    </w:p>
    <w:p w14:paraId="38B28F8B" w14:textId="77777777" w:rsidR="00344865" w:rsidRDefault="00344865" w:rsidP="00344865">
      <w:r>
        <w:t xml:space="preserve">Далее нужно поставить флаги (галочки) рядом с теми доверенностями, которые необходимо привязать к сертификату. Список доверенностей также зависит от типа сертификата, а также статус доверенности должен быть только «Активна». </w:t>
      </w:r>
    </w:p>
    <w:p w14:paraId="35398A1C" w14:textId="77777777" w:rsidR="00344865" w:rsidRDefault="00344865" w:rsidP="00344865">
      <w:pPr>
        <w:rPr>
          <w:b/>
        </w:rPr>
      </w:pPr>
      <w:r w:rsidRPr="00426263">
        <w:rPr>
          <w:b/>
        </w:rPr>
        <w:t>Обратите внимание!</w:t>
      </w:r>
      <w:r>
        <w:rPr>
          <w:b/>
        </w:rPr>
        <w:t xml:space="preserve"> </w:t>
      </w:r>
    </w:p>
    <w:p w14:paraId="7B741A00" w14:textId="77777777" w:rsidR="00344865" w:rsidRPr="00426263" w:rsidRDefault="00344865" w:rsidP="00344865">
      <w:r w:rsidRPr="00426263">
        <w:lastRenderedPageBreak/>
        <w:t>К сертификату УКЭП ФЛ можно добавить:</w:t>
      </w:r>
    </w:p>
    <w:p w14:paraId="30167D4B" w14:textId="77777777" w:rsidR="00344865" w:rsidRPr="00426263" w:rsidRDefault="00344865" w:rsidP="00F87FEF">
      <w:pPr>
        <w:pStyle w:val="a4"/>
        <w:numPr>
          <w:ilvl w:val="0"/>
          <w:numId w:val="28"/>
        </w:numPr>
      </w:pPr>
      <w:r>
        <w:t>Машиночитаемую</w:t>
      </w:r>
      <w:r w:rsidRPr="00426263">
        <w:t xml:space="preserve"> доверенность, </w:t>
      </w:r>
      <w:r>
        <w:t>зарегистрированную</w:t>
      </w:r>
      <w:r w:rsidRPr="00426263">
        <w:t xml:space="preserve"> в Распределенном реестре ФНС;</w:t>
      </w:r>
    </w:p>
    <w:p w14:paraId="69D1737F" w14:textId="77777777" w:rsidR="00344865" w:rsidRDefault="00344865" w:rsidP="00F87FEF">
      <w:pPr>
        <w:pStyle w:val="a4"/>
        <w:numPr>
          <w:ilvl w:val="0"/>
          <w:numId w:val="28"/>
        </w:numPr>
      </w:pPr>
      <w:r w:rsidRPr="00426263">
        <w:t>Машиночитаем</w:t>
      </w:r>
      <w:r>
        <w:t>ую</w:t>
      </w:r>
      <w:r w:rsidRPr="00426263">
        <w:t xml:space="preserve"> д</w:t>
      </w:r>
      <w:r>
        <w:t>оверенность, незарегистрированную</w:t>
      </w:r>
      <w:r w:rsidRPr="00426263">
        <w:t xml:space="preserve"> в Распределенном реестре ФНС.</w:t>
      </w:r>
    </w:p>
    <w:p w14:paraId="2348B365" w14:textId="022449B1" w:rsidR="00344865" w:rsidRDefault="005A45E0" w:rsidP="00344865">
      <w:r>
        <w:t>К сертификату УКЭП Ф</w:t>
      </w:r>
      <w:r w:rsidR="00344865">
        <w:t>Л (где УЦ – Федеральное казначейство) можно добавить:</w:t>
      </w:r>
    </w:p>
    <w:p w14:paraId="3716DE84" w14:textId="77777777" w:rsidR="00344865" w:rsidRDefault="00344865" w:rsidP="00F87FEF">
      <w:pPr>
        <w:pStyle w:val="a4"/>
        <w:numPr>
          <w:ilvl w:val="0"/>
          <w:numId w:val="29"/>
        </w:numPr>
      </w:pPr>
      <w:r>
        <w:t>Машиночитаемую доверенность (зарегистрированную в Распределенном реестре ФНС или незарегистрированную);</w:t>
      </w:r>
    </w:p>
    <w:p w14:paraId="036349F8" w14:textId="77777777" w:rsidR="00344865" w:rsidRDefault="00344865" w:rsidP="00F87FEF">
      <w:pPr>
        <w:pStyle w:val="a4"/>
        <w:numPr>
          <w:ilvl w:val="0"/>
          <w:numId w:val="29"/>
        </w:numPr>
      </w:pPr>
      <w:r>
        <w:t>Файл оснований полномочий подписи;</w:t>
      </w:r>
    </w:p>
    <w:p w14:paraId="131964AC" w14:textId="77777777" w:rsidR="00344865" w:rsidRPr="00426263" w:rsidRDefault="00344865" w:rsidP="00F87FEF">
      <w:pPr>
        <w:pStyle w:val="a4"/>
        <w:numPr>
          <w:ilvl w:val="0"/>
          <w:numId w:val="29"/>
        </w:numPr>
      </w:pPr>
      <w:r>
        <w:t>Текст оснований полномочий подписи.</w:t>
      </w:r>
    </w:p>
    <w:p w14:paraId="5037C917" w14:textId="77777777" w:rsidR="00344865" w:rsidRPr="00426263" w:rsidRDefault="00344865" w:rsidP="00344865">
      <w:r w:rsidRPr="00426263">
        <w:t>Пользователь имеет возможность привязать к сертификату неограниченное число доверенностей. Также одна доверенность может быть привязана к нескольким сертификатам.</w:t>
      </w:r>
    </w:p>
    <w:p w14:paraId="648DAB1E" w14:textId="68D1E089" w:rsidR="005F5178" w:rsidRDefault="00344865" w:rsidP="00A45530">
      <w:r w:rsidRPr="00426263">
        <w:t>По нажатию</w:t>
      </w:r>
      <w:r>
        <w:t xml:space="preserve"> кнопки «Сохранить» выбранные доверенности связываются с сертификатом и отображаются во вложенной таблице под ним. По нажатию кнопки «Отменить» модальное окно закрывается, изменения не сохраняются.</w:t>
      </w:r>
    </w:p>
    <w:p w14:paraId="790BE59C" w14:textId="77777777" w:rsidR="005F5178" w:rsidRDefault="005F5178" w:rsidP="00A45530"/>
    <w:p w14:paraId="3B7F0B40" w14:textId="72A827CA" w:rsidR="00E7537E" w:rsidRDefault="00740DBC" w:rsidP="00151F29">
      <w:pPr>
        <w:pStyle w:val="3"/>
      </w:pPr>
      <w:bookmarkStart w:id="32" w:name="_Toc194078000"/>
      <w:r>
        <w:t>6.3</w:t>
      </w:r>
      <w:r w:rsidR="00D76880">
        <w:t>.9</w:t>
      </w:r>
      <w:r w:rsidR="00385155">
        <w:t xml:space="preserve"> </w:t>
      </w:r>
      <w:r w:rsidR="00E7537E" w:rsidRPr="00151F29">
        <w:t xml:space="preserve">Истечение срока </w:t>
      </w:r>
      <w:r w:rsidR="00151F29">
        <w:t xml:space="preserve">действия </w:t>
      </w:r>
      <w:r w:rsidR="00E7537E" w:rsidRPr="00151F29">
        <w:t>сертификата</w:t>
      </w:r>
      <w:r w:rsidR="00151F29">
        <w:t xml:space="preserve"> или доверенности</w:t>
      </w:r>
      <w:bookmarkEnd w:id="32"/>
    </w:p>
    <w:p w14:paraId="320AB35D" w14:textId="40B8688B" w:rsidR="00151F29" w:rsidRPr="00151F29" w:rsidRDefault="00151F29" w:rsidP="00151F29">
      <w:r>
        <w:t>За 10 дней до истечения срока действия сертификата или доверенности на почту будет направлено уведомление</w:t>
      </w:r>
      <w:r>
        <w:rPr>
          <w:noProof/>
          <w:lang w:eastAsia="ru-RU"/>
        </w:rPr>
        <w:t>.</w:t>
      </w:r>
      <w:r w:rsidR="00E66477">
        <w:rPr>
          <w:noProof/>
          <w:lang w:eastAsia="ru-RU"/>
        </w:rPr>
        <w:t xml:space="preserve"> В течение этих 10 дней необходимо добавить новый сертификат или доверенность в профиле пользователя.</w:t>
      </w:r>
    </w:p>
    <w:p w14:paraId="3D902EF6" w14:textId="4B5D1DA0" w:rsidR="00571D36" w:rsidRDefault="00571D36" w:rsidP="00A45530"/>
    <w:p w14:paraId="654FA050" w14:textId="2AF5C3B5" w:rsidR="00E77D52" w:rsidRDefault="00740DBC" w:rsidP="00E77D52">
      <w:pPr>
        <w:pStyle w:val="3"/>
      </w:pPr>
      <w:bookmarkStart w:id="33" w:name="_Toc164428893"/>
      <w:bookmarkStart w:id="34" w:name="_Toc160465204"/>
      <w:bookmarkStart w:id="35" w:name="_Toc194078001"/>
      <w:r>
        <w:t>6.3</w:t>
      </w:r>
      <w:r w:rsidR="00E77D52">
        <w:t>.10 Подписание документов</w:t>
      </w:r>
      <w:bookmarkEnd w:id="33"/>
      <w:bookmarkEnd w:id="34"/>
      <w:bookmarkEnd w:id="35"/>
    </w:p>
    <w:p w14:paraId="3AC6091C" w14:textId="77777777" w:rsidR="00E77D52" w:rsidRDefault="00E77D52" w:rsidP="00E77D52">
      <w:pPr>
        <w:rPr>
          <w:b/>
        </w:rPr>
      </w:pPr>
      <w:r>
        <w:rPr>
          <w:b/>
        </w:rPr>
        <w:t>Алгоритм подписания документов</w:t>
      </w:r>
    </w:p>
    <w:p w14:paraId="5A584E2A" w14:textId="77777777" w:rsidR="00E77D52" w:rsidRDefault="00E77D52" w:rsidP="00F87FEF">
      <w:pPr>
        <w:pStyle w:val="a4"/>
        <w:numPr>
          <w:ilvl w:val="0"/>
          <w:numId w:val="38"/>
        </w:numPr>
      </w:pPr>
      <w:r>
        <w:t>Для подписания документа необходимо нажать кнопку «Подписать» на выбранном документе.</w:t>
      </w:r>
    </w:p>
    <w:p w14:paraId="08BB76AE" w14:textId="77777777" w:rsidR="00E77D52" w:rsidRDefault="00E77D52" w:rsidP="00F87FEF">
      <w:pPr>
        <w:pStyle w:val="a4"/>
        <w:numPr>
          <w:ilvl w:val="0"/>
          <w:numId w:val="38"/>
        </w:numPr>
      </w:pPr>
      <w:r>
        <w:t xml:space="preserve">Далее в открывшемся модальном окне необходимо выбрать сертификат. При использовании функционала подписания система предлагает выбор только из тех сертификатов, которые добавлены в профиль пользователя и установлены на ПК. </w:t>
      </w:r>
    </w:p>
    <w:p w14:paraId="1AC4A763" w14:textId="6A5D8585" w:rsidR="00E77D52" w:rsidRDefault="00E77D52" w:rsidP="00E77D52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3C42AF66" wp14:editId="5E51274C">
            <wp:extent cx="4159250" cy="2292350"/>
            <wp:effectExtent l="0" t="0" r="0" b="0"/>
            <wp:docPr id="44" name="Рисунок 44" descr="photo_2024-04-17_15-23-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photo_2024-04-17_15-23-4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56" t="35719" r="29868" b="27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0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640F5" w14:textId="475D018C" w:rsidR="00E77D52" w:rsidRDefault="00E77D52" w:rsidP="00E77D5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50</w:t>
      </w:r>
      <w:r w:rsidR="00E55F73">
        <w:rPr>
          <w:noProof/>
        </w:rPr>
        <w:fldChar w:fldCharType="end"/>
      </w:r>
      <w:r>
        <w:t xml:space="preserve"> Выбор сертификата</w:t>
      </w:r>
    </w:p>
    <w:p w14:paraId="5906AF20" w14:textId="77777777" w:rsidR="00E77D52" w:rsidRDefault="00E77D52" w:rsidP="00E77D52">
      <w:pPr>
        <w:pStyle w:val="a4"/>
      </w:pPr>
      <w:r>
        <w:t xml:space="preserve">Если был выбран сертификат УКЭП ЮЛ, УКЭП ИП или УНЭП, то этого достаточно, чтобы использовать функционал подписания. </w:t>
      </w:r>
    </w:p>
    <w:p w14:paraId="70793A56" w14:textId="10541273" w:rsidR="00E77D52" w:rsidRDefault="00E77D52" w:rsidP="00F87FEF">
      <w:pPr>
        <w:pStyle w:val="a4"/>
        <w:numPr>
          <w:ilvl w:val="0"/>
          <w:numId w:val="38"/>
        </w:numPr>
      </w:pPr>
      <w:r>
        <w:t xml:space="preserve">При использовании сертификата УКЭП ФЛ необходимо также выбрать доверенность из выпадающего списка. Для такого сертификата в профиле пользователя обязательно должна быть указана доверенность любого типа. Если для выбранного сертификата в профиле пользователя указано несколько доверенностей, то предлагается выбрать какую из них необходимо использовать для подписания. Возможность выбора доверенности зависит от типа сертификата и описана в разделе </w:t>
      </w:r>
      <w:hyperlink w:anchor="_6.3.6_Добавление_доверенности" w:history="1">
        <w:r w:rsidR="00DC6C1E" w:rsidRPr="00DC6C1E">
          <w:rPr>
            <w:rStyle w:val="a6"/>
          </w:rPr>
          <w:t>Добавление доверенности</w:t>
        </w:r>
      </w:hyperlink>
      <w:r w:rsidR="00DC6C1E">
        <w:rPr>
          <w:i/>
          <w:color w:val="0070C0"/>
        </w:rPr>
        <w:t>.</w:t>
      </w:r>
    </w:p>
    <w:p w14:paraId="75BFDBAB" w14:textId="77777777" w:rsidR="00E77D52" w:rsidRDefault="00E77D52" w:rsidP="00F87FEF">
      <w:pPr>
        <w:pStyle w:val="a4"/>
        <w:numPr>
          <w:ilvl w:val="0"/>
          <w:numId w:val="38"/>
        </w:numPr>
      </w:pPr>
      <w:r>
        <w:t xml:space="preserve">После окончания выбора нажать кнопку «Подтвердить». По нажатию кнопки запускается процесс проверки подписи (и доверенности).  Если срок действия выбранного сертификата истек, система отобразит ошибку. Для подписания необходимо добавить новый сертификат </w:t>
      </w:r>
      <w:r>
        <w:lastRenderedPageBreak/>
        <w:t xml:space="preserve">или воспользоваться другим ранее добавленным. Если доверенность для выбранного сертификата УКЭП ФЛ не указана, то система отобразит ошибку. </w:t>
      </w:r>
    </w:p>
    <w:p w14:paraId="5C5B14A6" w14:textId="77777777" w:rsidR="00E77D52" w:rsidRDefault="00E77D52" w:rsidP="00E77D52">
      <w:pPr>
        <w:pStyle w:val="a4"/>
      </w:pPr>
      <w:r>
        <w:t>В случае успеха документ будет подписан выбранным сертификатом (и доверенностью). В ином случае система отобразит ошибку.</w:t>
      </w:r>
    </w:p>
    <w:p w14:paraId="4D3A649C" w14:textId="4D94D97F" w:rsidR="001D3293" w:rsidRDefault="001D3293" w:rsidP="00A45530"/>
    <w:p w14:paraId="136CEEA7" w14:textId="64F0612E" w:rsidR="001B0920" w:rsidRDefault="001B0920" w:rsidP="001B0920">
      <w:pPr>
        <w:pStyle w:val="2"/>
      </w:pPr>
      <w:bookmarkStart w:id="36" w:name="_Toc194078002"/>
      <w:r>
        <w:t>6.4 Настройка дополнительной почты</w:t>
      </w:r>
      <w:bookmarkEnd w:id="36"/>
    </w:p>
    <w:p w14:paraId="550C31DE" w14:textId="77777777" w:rsidR="001B0920" w:rsidRDefault="001B0920" w:rsidP="001B0920">
      <w:pPr>
        <w:pStyle w:val="afa"/>
        <w:shd w:val="clear" w:color="auto" w:fill="FFFFFF"/>
        <w:spacing w:before="150" w:beforeAutospacing="0" w:after="0" w:afterAutospacing="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>Пользователь ЛК может указать резервную почту для использования функционала двухфакторной аутентификации. Для указания дополнительной почты необходимо перейти на экранную форму «Профиль пользователя» и в выпадающем меню настроек выбрать пункт «Резервная почта».</w:t>
      </w:r>
    </w:p>
    <w:p w14:paraId="0EA4A759" w14:textId="5306D97C" w:rsidR="0053246E" w:rsidRDefault="00CD67A0" w:rsidP="0053246E">
      <w:pPr>
        <w:pStyle w:val="afa"/>
        <w:keepNext/>
        <w:shd w:val="clear" w:color="auto" w:fill="FFFFFF"/>
        <w:spacing w:before="150" w:beforeAutospacing="0" w:after="0" w:afterAutospacing="0"/>
      </w:pPr>
      <w:r>
        <w:rPr>
          <w:noProof/>
        </w:rPr>
        <w:drawing>
          <wp:inline distT="0" distB="0" distL="0" distR="0" wp14:anchorId="48D24FF3" wp14:editId="0E55826F">
            <wp:extent cx="5940425" cy="384873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1EA23" w14:textId="2B23CE13" w:rsidR="001B0920" w:rsidRDefault="0053246E" w:rsidP="0053246E">
      <w:pPr>
        <w:pStyle w:val="a7"/>
        <w:jc w:val="center"/>
        <w:rPr>
          <w:sz w:val="22"/>
          <w:szCs w:val="22"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51</w:t>
      </w:r>
      <w:r w:rsidR="00E55F73">
        <w:rPr>
          <w:noProof/>
        </w:rPr>
        <w:fldChar w:fldCharType="end"/>
      </w:r>
      <w:r>
        <w:t xml:space="preserve"> Пункт настроек "Резервная почта"</w:t>
      </w:r>
    </w:p>
    <w:p w14:paraId="28E02E69" w14:textId="77777777" w:rsidR="001B0920" w:rsidRDefault="001B0920" w:rsidP="001B0920">
      <w:pPr>
        <w:pStyle w:val="afa"/>
        <w:shd w:val="clear" w:color="auto" w:fill="FFFFFF"/>
        <w:spacing w:before="150" w:beforeAutospacing="0" w:after="0" w:afterAutospacing="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Далее необходимо нажать кнопку «Изменить» и ввести адрес резервной почты. </w:t>
      </w:r>
      <w:r w:rsidRPr="00763268">
        <w:rPr>
          <w:rFonts w:asciiTheme="minorHAnsi" w:eastAsiaTheme="minorHAnsi" w:hAnsiTheme="minorHAnsi" w:cstheme="minorBidi"/>
          <w:sz w:val="22"/>
          <w:szCs w:val="22"/>
          <w:lang w:eastAsia="en-US"/>
        </w:rPr>
        <w:t>Вводимое значение должно соответствовать формату ввода по маске: *@*.*</w:t>
      </w:r>
    </w:p>
    <w:p w14:paraId="033D6DE0" w14:textId="77777777" w:rsidR="0053246E" w:rsidRDefault="001B0920" w:rsidP="0053246E">
      <w:pPr>
        <w:pStyle w:val="afa"/>
        <w:keepNext/>
        <w:shd w:val="clear" w:color="auto" w:fill="FFFFFF"/>
        <w:spacing w:before="150" w:beforeAutospacing="0" w:after="0" w:afterAutospacing="0"/>
      </w:pPr>
      <w:r>
        <w:rPr>
          <w:noProof/>
        </w:rPr>
        <w:lastRenderedPageBreak/>
        <w:drawing>
          <wp:inline distT="0" distB="0" distL="0" distR="0" wp14:anchorId="5BEED431" wp14:editId="744F45BF">
            <wp:extent cx="5939790" cy="3714115"/>
            <wp:effectExtent l="0" t="0" r="3810" b="63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148FD" w14:textId="5870F1FB" w:rsidR="001B0920" w:rsidRDefault="0053246E" w:rsidP="0053246E">
      <w:pPr>
        <w:pStyle w:val="a7"/>
        <w:jc w:val="center"/>
        <w:rPr>
          <w:sz w:val="22"/>
          <w:szCs w:val="22"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52</w:t>
      </w:r>
      <w:r w:rsidR="00E55F73">
        <w:rPr>
          <w:noProof/>
        </w:rPr>
        <w:fldChar w:fldCharType="end"/>
      </w:r>
      <w:r>
        <w:t xml:space="preserve"> Указание адреса резервной почты</w:t>
      </w:r>
    </w:p>
    <w:p w14:paraId="1E39D965" w14:textId="77777777" w:rsidR="001B0920" w:rsidRDefault="001B0920" w:rsidP="001B0920">
      <w:pPr>
        <w:pStyle w:val="afa"/>
        <w:shd w:val="clear" w:color="auto" w:fill="FFFFFF"/>
        <w:spacing w:before="150" w:beforeAutospacing="0" w:after="0" w:afterAutospacing="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После ввода данных на указанную почту будет направлено письмо для подтверждения. </w:t>
      </w:r>
    </w:p>
    <w:p w14:paraId="4CB58CDF" w14:textId="77777777" w:rsidR="0053246E" w:rsidRDefault="001B0920" w:rsidP="0053246E">
      <w:pPr>
        <w:pStyle w:val="afa"/>
        <w:keepNext/>
        <w:shd w:val="clear" w:color="auto" w:fill="FFFFFF"/>
        <w:spacing w:before="150" w:beforeAutospacing="0" w:after="0" w:afterAutospacing="0"/>
        <w:jc w:val="center"/>
      </w:pPr>
      <w:r>
        <w:rPr>
          <w:noProof/>
        </w:rPr>
        <w:drawing>
          <wp:inline distT="0" distB="0" distL="0" distR="0" wp14:anchorId="2033AA72" wp14:editId="791EAD34">
            <wp:extent cx="2717800" cy="3284372"/>
            <wp:effectExtent l="0" t="0" r="635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728599" cy="329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5B61C" w14:textId="0F9C6E01" w:rsidR="001B0920" w:rsidRDefault="0053246E" w:rsidP="0053246E">
      <w:pPr>
        <w:pStyle w:val="a7"/>
        <w:jc w:val="center"/>
        <w:rPr>
          <w:sz w:val="22"/>
          <w:szCs w:val="22"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53</w:t>
      </w:r>
      <w:r w:rsidR="00E55F73">
        <w:rPr>
          <w:noProof/>
        </w:rPr>
        <w:fldChar w:fldCharType="end"/>
      </w:r>
      <w:r>
        <w:t xml:space="preserve"> Письмо для подтверждения резервной почты</w:t>
      </w:r>
    </w:p>
    <w:p w14:paraId="6F380F69" w14:textId="77777777" w:rsidR="001B0920" w:rsidRDefault="001B0920" w:rsidP="001B0920">
      <w:r>
        <w:t xml:space="preserve">По </w:t>
      </w:r>
      <w:r w:rsidRPr="00B06178">
        <w:t>нажатию кнопки «Подтвердить дополнительную почту»</w:t>
      </w:r>
      <w:r>
        <w:t xml:space="preserve"> информация о подтверждении отобразится в личном кабинете.</w:t>
      </w:r>
    </w:p>
    <w:p w14:paraId="54B414AC" w14:textId="77777777" w:rsidR="001B0920" w:rsidRDefault="001B0920" w:rsidP="001B0920">
      <w:pPr>
        <w:pStyle w:val="afa"/>
        <w:shd w:val="clear" w:color="auto" w:fill="FFFFFF"/>
        <w:spacing w:before="150" w:beforeAutospacing="0" w:after="0" w:afterAutospacing="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При необходимости подтверждение можно отправить повторно, нажав </w:t>
      </w:r>
      <w:r w:rsidRPr="00A61C96">
        <w:rPr>
          <w:rFonts w:asciiTheme="minorHAnsi" w:eastAsiaTheme="minorHAnsi" w:hAnsiTheme="minorHAnsi" w:cstheme="minorBidi"/>
          <w:sz w:val="22"/>
          <w:szCs w:val="22"/>
          <w:lang w:eastAsia="en-US"/>
        </w:rPr>
        <w:t>на кнопку «Отправить письмо еще раз»</w:t>
      </w: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по истечению 5 минут. </w:t>
      </w:r>
    </w:p>
    <w:p w14:paraId="1B89E91F" w14:textId="77777777" w:rsidR="001B0920" w:rsidRPr="00A61C96" w:rsidRDefault="001B0920" w:rsidP="001B0920">
      <w:pPr>
        <w:pStyle w:val="afa"/>
        <w:shd w:val="clear" w:color="auto" w:fill="FFFFFF"/>
        <w:spacing w:before="150" w:beforeAutospacing="0" w:after="0" w:afterAutospacing="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>Если по какой-либо причине нет возможности подтвердить указанную почту, то почтовый адрес можно заменить на другой. Для этого также необходимо нажать кнопку «Изменить», указать новый адрес почты и подтвердить ее из письма на почте.</w:t>
      </w:r>
    </w:p>
    <w:p w14:paraId="3E9491AC" w14:textId="77777777" w:rsidR="0053246E" w:rsidRDefault="001B0920" w:rsidP="0053246E">
      <w:pPr>
        <w:pStyle w:val="afa"/>
        <w:keepNext/>
        <w:shd w:val="clear" w:color="auto" w:fill="FFFFFF"/>
        <w:spacing w:before="150" w:beforeAutospacing="0" w:after="0" w:afterAutospacing="0"/>
      </w:pPr>
      <w:r>
        <w:rPr>
          <w:noProof/>
        </w:rPr>
        <w:lastRenderedPageBreak/>
        <w:drawing>
          <wp:inline distT="0" distB="0" distL="0" distR="0" wp14:anchorId="28E7A345" wp14:editId="596F5FD0">
            <wp:extent cx="5939790" cy="3741420"/>
            <wp:effectExtent l="0" t="0" r="381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10D8D" w14:textId="0264A279" w:rsidR="001B0920" w:rsidRDefault="0053246E" w:rsidP="0053246E">
      <w:pPr>
        <w:pStyle w:val="a7"/>
        <w:jc w:val="center"/>
        <w:rPr>
          <w:sz w:val="22"/>
          <w:szCs w:val="22"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54</w:t>
      </w:r>
      <w:r w:rsidR="00E55F73">
        <w:rPr>
          <w:noProof/>
        </w:rPr>
        <w:fldChar w:fldCharType="end"/>
      </w:r>
      <w:r>
        <w:t xml:space="preserve"> Резервная почта не подтверждена</w:t>
      </w:r>
    </w:p>
    <w:p w14:paraId="4D31920B" w14:textId="77777777" w:rsidR="001B0920" w:rsidRDefault="001B0920" w:rsidP="001B0920">
      <w:pPr>
        <w:pStyle w:val="afa"/>
        <w:shd w:val="clear" w:color="auto" w:fill="FFFFFF"/>
        <w:spacing w:before="150" w:beforeAutospacing="0" w:after="0" w:afterAutospacing="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>Также на почту, указанную при регистрации пользователя, будет направлено информационное письмо с информацией о добавлении дополнительной электронной почты.</w:t>
      </w:r>
    </w:p>
    <w:p w14:paraId="34EA9A33" w14:textId="77777777" w:rsidR="0053246E" w:rsidRDefault="001B0920" w:rsidP="0053246E">
      <w:pPr>
        <w:pStyle w:val="afa"/>
        <w:keepNext/>
        <w:shd w:val="clear" w:color="auto" w:fill="FFFFFF"/>
        <w:spacing w:before="150" w:beforeAutospacing="0" w:after="0" w:afterAutospacing="0"/>
        <w:jc w:val="center"/>
      </w:pPr>
      <w:r>
        <w:rPr>
          <w:noProof/>
        </w:rPr>
        <w:drawing>
          <wp:inline distT="0" distB="0" distL="0" distR="0" wp14:anchorId="20BB8EEC" wp14:editId="5666BDD6">
            <wp:extent cx="3181350" cy="3509552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185641" cy="35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C9634" w14:textId="04952533" w:rsidR="001B0920" w:rsidRDefault="0053246E" w:rsidP="0053246E">
      <w:pPr>
        <w:pStyle w:val="a7"/>
        <w:jc w:val="center"/>
        <w:rPr>
          <w:sz w:val="22"/>
          <w:szCs w:val="22"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55</w:t>
      </w:r>
      <w:r w:rsidR="00E55F73">
        <w:rPr>
          <w:noProof/>
        </w:rPr>
        <w:fldChar w:fldCharType="end"/>
      </w:r>
      <w:r>
        <w:t xml:space="preserve"> Информационное письмо</w:t>
      </w:r>
    </w:p>
    <w:p w14:paraId="3ADAF313" w14:textId="77777777" w:rsidR="001B0920" w:rsidRDefault="001B0920" w:rsidP="001B0920">
      <w:pPr>
        <w:pStyle w:val="afa"/>
        <w:shd w:val="clear" w:color="auto" w:fill="FFFFFF"/>
        <w:spacing w:before="150" w:beforeAutospacing="0" w:after="0" w:afterAutospacing="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>После подтверждения дополнительной почты будет доступно указание данной почты в качестве почты для получения кода при прохождении двухфакторной аутентификации.</w:t>
      </w:r>
    </w:p>
    <w:p w14:paraId="5BAC3AA2" w14:textId="77777777" w:rsidR="0053246E" w:rsidRDefault="001B0920" w:rsidP="0053246E">
      <w:pPr>
        <w:pStyle w:val="afa"/>
        <w:keepNext/>
        <w:shd w:val="clear" w:color="auto" w:fill="FFFFFF"/>
        <w:spacing w:before="150" w:beforeAutospacing="0" w:after="0" w:afterAutospacing="0"/>
      </w:pPr>
      <w:r>
        <w:rPr>
          <w:noProof/>
        </w:rPr>
        <w:lastRenderedPageBreak/>
        <w:drawing>
          <wp:inline distT="0" distB="0" distL="0" distR="0" wp14:anchorId="3E8DAD3C" wp14:editId="5C3B9F40">
            <wp:extent cx="5940425" cy="3727450"/>
            <wp:effectExtent l="0" t="0" r="3175" b="635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C03DB" w14:textId="6870DC53" w:rsidR="001B0920" w:rsidRPr="00020534" w:rsidRDefault="0053246E" w:rsidP="0053246E">
      <w:pPr>
        <w:pStyle w:val="a7"/>
        <w:jc w:val="center"/>
        <w:rPr>
          <w:sz w:val="22"/>
          <w:szCs w:val="22"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56</w:t>
      </w:r>
      <w:r w:rsidR="00E55F73">
        <w:rPr>
          <w:noProof/>
        </w:rPr>
        <w:fldChar w:fldCharType="end"/>
      </w:r>
      <w:r>
        <w:t xml:space="preserve"> Резервная почта подтверждена</w:t>
      </w:r>
    </w:p>
    <w:p w14:paraId="6268AB36" w14:textId="647D1ACB" w:rsidR="001B0920" w:rsidRDefault="001B0920" w:rsidP="00A45530"/>
    <w:p w14:paraId="2E79D855" w14:textId="77777777" w:rsidR="001B0920" w:rsidRPr="00A45530" w:rsidRDefault="001B0920" w:rsidP="00A45530"/>
    <w:p w14:paraId="2BDBFF82" w14:textId="1DF09ABB" w:rsidR="00DB1E6B" w:rsidRDefault="00710E60" w:rsidP="00710E60">
      <w:pPr>
        <w:pStyle w:val="1"/>
      </w:pPr>
      <w:bookmarkStart w:id="37" w:name="_Toc194078003"/>
      <w:r>
        <w:t>7</w:t>
      </w:r>
      <w:r w:rsidR="00064156">
        <w:t xml:space="preserve"> Профиль организации</w:t>
      </w:r>
      <w:bookmarkEnd w:id="37"/>
    </w:p>
    <w:p w14:paraId="326CC1F7" w14:textId="3F295E63" w:rsidR="00A45530" w:rsidRPr="00A45530" w:rsidRDefault="00A45530" w:rsidP="00A45530">
      <w:pPr>
        <w:pStyle w:val="2"/>
      </w:pPr>
      <w:bookmarkStart w:id="38" w:name="_Toc194078004"/>
      <w:r>
        <w:t>7.1 Профиль организации</w:t>
      </w:r>
      <w:bookmarkEnd w:id="38"/>
    </w:p>
    <w:p w14:paraId="31E5D6CC" w14:textId="6B2D2BF9" w:rsidR="0064221D" w:rsidRDefault="0064221D" w:rsidP="0064221D">
      <w:r>
        <w:t>Для того чтобы перейти в профиль организации</w:t>
      </w:r>
      <w:r w:rsidR="00D374B6">
        <w:t>,</w:t>
      </w:r>
      <w:r>
        <w:t xml:space="preserve"> необходимо нажать на имя пользователя и в раскрывшемся меню выбрать пункт «Профиль организации».</w:t>
      </w:r>
    </w:p>
    <w:p w14:paraId="421DD97B" w14:textId="77777777" w:rsidR="00B86A56" w:rsidRDefault="0064221D" w:rsidP="00B86A56">
      <w:r>
        <w:t xml:space="preserve">В профиле организации указывается основная информация о ней – </w:t>
      </w:r>
      <w:r w:rsidR="00163D39">
        <w:t>наименование</w:t>
      </w:r>
      <w:r>
        <w:t xml:space="preserve">, ее статус в системе, а также </w:t>
      </w:r>
      <w:r>
        <w:rPr>
          <w:lang w:val="en-US"/>
        </w:rPr>
        <w:t>ID</w:t>
      </w:r>
      <w:r>
        <w:t xml:space="preserve">. </w:t>
      </w:r>
    </w:p>
    <w:p w14:paraId="078D23BF" w14:textId="0E2D11FD" w:rsidR="0064221D" w:rsidRDefault="00B86A56" w:rsidP="00B86A56">
      <w:r>
        <w:rPr>
          <w:noProof/>
          <w:lang w:eastAsia="ru-RU"/>
        </w:rPr>
        <w:drawing>
          <wp:inline distT="0" distB="0" distL="0" distR="0" wp14:anchorId="6BB7D575" wp14:editId="48648BB2">
            <wp:extent cx="5940425" cy="3707130"/>
            <wp:effectExtent l="0" t="0" r="3175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10E49" w14:textId="1D521041" w:rsidR="0064221D" w:rsidRDefault="0064221D" w:rsidP="0064221D">
      <w:pPr>
        <w:pStyle w:val="a7"/>
        <w:jc w:val="center"/>
      </w:pPr>
      <w:bookmarkStart w:id="39" w:name="_Ref112865025"/>
      <w:r>
        <w:lastRenderedPageBreak/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57</w:t>
      </w:r>
      <w:r w:rsidR="00E55F73">
        <w:rPr>
          <w:noProof/>
        </w:rPr>
        <w:fldChar w:fldCharType="end"/>
      </w:r>
      <w:r>
        <w:t xml:space="preserve"> Профиль организации</w:t>
      </w:r>
      <w:bookmarkEnd w:id="39"/>
    </w:p>
    <w:p w14:paraId="504CF036" w14:textId="594C60F1" w:rsidR="003E5C7C" w:rsidRDefault="003E5C7C" w:rsidP="003E5C7C">
      <w:pPr>
        <w:pStyle w:val="2"/>
      </w:pPr>
      <w:bookmarkStart w:id="40" w:name="_Toc194078005"/>
      <w:r>
        <w:t>7.2 Анкета организации</w:t>
      </w:r>
      <w:bookmarkEnd w:id="40"/>
    </w:p>
    <w:p w14:paraId="59ADE452" w14:textId="64695E98" w:rsidR="005E7286" w:rsidRDefault="0064221D" w:rsidP="00ED5859">
      <w:r>
        <w:t>При нажатии на кнопку «Анкета» происходит переход на страницу редактирования анкеты организации.</w:t>
      </w:r>
      <w:r w:rsidR="00E47FA0">
        <w:t xml:space="preserve"> Форма анкеты аналогична форме анкеты на этапе регистрации.</w:t>
      </w:r>
      <w:r w:rsidR="007B55DD">
        <w:t xml:space="preserve"> По нажатию кнопки «Сохранить» происходит сохранение данных анкеты.</w:t>
      </w:r>
      <w:r w:rsidR="00AC3411">
        <w:t xml:space="preserve"> По нажатию кнопки «Предпросмотр» в новой вкладке штатными средствами браузера осуществляется предпросмотр анкеты в формате </w:t>
      </w:r>
      <w:r w:rsidR="00AC3411">
        <w:rPr>
          <w:lang w:val="en-US"/>
        </w:rPr>
        <w:t>PDF</w:t>
      </w:r>
      <w:r w:rsidR="00AC3411">
        <w:t xml:space="preserve">. </w:t>
      </w:r>
    </w:p>
    <w:p w14:paraId="12DFD685" w14:textId="303572C0" w:rsidR="007B55DD" w:rsidRDefault="007B55DD" w:rsidP="00ED5859"/>
    <w:p w14:paraId="0D7FFFB4" w14:textId="2583AFBE" w:rsidR="007B55DD" w:rsidRDefault="007B55DD" w:rsidP="007B55DD">
      <w:pPr>
        <w:pStyle w:val="3"/>
      </w:pPr>
      <w:bookmarkStart w:id="41" w:name="_Toc194078006"/>
      <w:r>
        <w:t>7.2.1 Повторное формирование документа «Анкета</w:t>
      </w:r>
      <w:r w:rsidR="00AC3411">
        <w:t xml:space="preserve"> организации</w:t>
      </w:r>
      <w:r>
        <w:t>»</w:t>
      </w:r>
      <w:bookmarkEnd w:id="41"/>
    </w:p>
    <w:p w14:paraId="6914F6F7" w14:textId="47E88397" w:rsidR="00E47FA0" w:rsidRDefault="00073CD7" w:rsidP="00ED5859">
      <w:r>
        <w:t>Для отправки анкеты</w:t>
      </w:r>
      <w:r w:rsidR="00B87BAD">
        <w:t xml:space="preserve"> в формате </w:t>
      </w:r>
      <w:r w:rsidR="00B87BAD">
        <w:rPr>
          <w:lang w:val="en-US"/>
        </w:rPr>
        <w:t>PDF</w:t>
      </w:r>
      <w:r>
        <w:t xml:space="preserve"> необходимо нажать кнопку «Сгенерировать документ». Далее в открывшемся модальном окне указать получателя анкеты и нажать кнопку «Создать».</w:t>
      </w:r>
    </w:p>
    <w:p w14:paraId="649890B4" w14:textId="77777777" w:rsidR="00B87BAD" w:rsidRDefault="00B87BAD" w:rsidP="00B87BAD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74AC3CCB" wp14:editId="2C484ED1">
            <wp:extent cx="2550307" cy="1327150"/>
            <wp:effectExtent l="0" t="0" r="254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566545" cy="13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3A0EF" w14:textId="1F7B2794" w:rsidR="00B87BAD" w:rsidRDefault="00B87BAD" w:rsidP="00B87BAD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58</w:t>
      </w:r>
      <w:r w:rsidR="00E55F73">
        <w:rPr>
          <w:noProof/>
        </w:rPr>
        <w:fldChar w:fldCharType="end"/>
      </w:r>
      <w:r>
        <w:t xml:space="preserve"> Выбор получателя анкеты</w:t>
      </w:r>
    </w:p>
    <w:p w14:paraId="7ACF2ED2" w14:textId="53E384E8" w:rsidR="00566C0D" w:rsidRDefault="00566C0D" w:rsidP="00566C0D">
      <w:r w:rsidRPr="00566C0D">
        <w:rPr>
          <w:b/>
        </w:rPr>
        <w:t>Обратите внимание!</w:t>
      </w:r>
      <w:r>
        <w:rPr>
          <w:b/>
        </w:rPr>
        <w:t xml:space="preserve"> </w:t>
      </w:r>
      <w:r>
        <w:t>Изменить получателя данного документа после создания будет невозможно.</w:t>
      </w:r>
    </w:p>
    <w:p w14:paraId="5A6EA0BB" w14:textId="611907B7" w:rsidR="007B55DD" w:rsidRDefault="007B55DD" w:rsidP="00566C0D"/>
    <w:p w14:paraId="1849D2E5" w14:textId="032D7CD3" w:rsidR="007B55DD" w:rsidRDefault="00AC3411" w:rsidP="00AC3411">
      <w:pPr>
        <w:pStyle w:val="3"/>
      </w:pPr>
      <w:bookmarkStart w:id="42" w:name="_Toc194078007"/>
      <w:r>
        <w:t>7.2.2 Обновление анкеты из открытого источника</w:t>
      </w:r>
      <w:bookmarkEnd w:id="42"/>
    </w:p>
    <w:p w14:paraId="69C82000" w14:textId="205844D1" w:rsidR="000E33AD" w:rsidRDefault="00AC3411" w:rsidP="00566C0D">
      <w:r>
        <w:t xml:space="preserve">По нажатию кнопки «Обновить данные из открытых источников» </w:t>
      </w:r>
      <w:r w:rsidR="000E33AD">
        <w:t>данные анкеты обновляются из открытого источника.</w:t>
      </w:r>
    </w:p>
    <w:p w14:paraId="4F62C445" w14:textId="77777777" w:rsidR="001967C2" w:rsidRDefault="001967C2" w:rsidP="001967C2">
      <w:pPr>
        <w:keepNext/>
      </w:pPr>
      <w:r>
        <w:rPr>
          <w:noProof/>
          <w:lang w:eastAsia="ru-RU"/>
        </w:rPr>
        <w:drawing>
          <wp:inline distT="0" distB="0" distL="0" distR="0" wp14:anchorId="7766A748" wp14:editId="382C7536">
            <wp:extent cx="5939790" cy="4023360"/>
            <wp:effectExtent l="0" t="0" r="381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4B6B4" w14:textId="613439D7" w:rsidR="001967C2" w:rsidRDefault="001967C2" w:rsidP="001967C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59</w:t>
      </w:r>
      <w:r w:rsidR="00E55F73">
        <w:rPr>
          <w:noProof/>
        </w:rPr>
        <w:fldChar w:fldCharType="end"/>
      </w:r>
      <w:r>
        <w:t xml:space="preserve"> Обновить данные из открытых источников</w:t>
      </w:r>
    </w:p>
    <w:p w14:paraId="5F451F9F" w14:textId="77777777" w:rsidR="000E33AD" w:rsidRDefault="000E33AD" w:rsidP="00566C0D">
      <w:r>
        <w:t>Правила обновления:</w:t>
      </w:r>
    </w:p>
    <w:p w14:paraId="1FC393F9" w14:textId="77777777" w:rsidR="000E33AD" w:rsidRDefault="000E33AD" w:rsidP="000E33AD">
      <w:pPr>
        <w:pStyle w:val="a4"/>
        <w:numPr>
          <w:ilvl w:val="0"/>
          <w:numId w:val="49"/>
        </w:numPr>
      </w:pPr>
      <w:r>
        <w:t>Если рядом с полем отображается зеленая галочка, значит значение поля подтверждено в открытом источнике.</w:t>
      </w:r>
    </w:p>
    <w:p w14:paraId="6911E57C" w14:textId="77777777" w:rsidR="000E33AD" w:rsidRDefault="000E33AD" w:rsidP="000E33AD">
      <w:pPr>
        <w:pStyle w:val="a4"/>
        <w:keepNext/>
      </w:pPr>
      <w:r>
        <w:rPr>
          <w:noProof/>
          <w:lang w:eastAsia="ru-RU"/>
        </w:rPr>
        <w:lastRenderedPageBreak/>
        <w:drawing>
          <wp:inline distT="0" distB="0" distL="0" distR="0" wp14:anchorId="26B5383F" wp14:editId="113B8FD9">
            <wp:extent cx="5488973" cy="8572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t="-1" b="2738"/>
                    <a:stretch/>
                  </pic:blipFill>
                  <pic:spPr bwMode="auto">
                    <a:xfrm>
                      <a:off x="0" y="0"/>
                      <a:ext cx="5542425" cy="865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9DB40A" w14:textId="49CF0E08" w:rsidR="000E33AD" w:rsidRDefault="000E33AD" w:rsidP="000E33AD">
      <w:pPr>
        <w:pStyle w:val="a7"/>
        <w:ind w:left="720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60</w:t>
      </w:r>
      <w:r w:rsidR="00E55F73">
        <w:rPr>
          <w:noProof/>
        </w:rPr>
        <w:fldChar w:fldCharType="end"/>
      </w:r>
      <w:r>
        <w:t xml:space="preserve"> Данные поля подтверждены в открытом источнике</w:t>
      </w:r>
    </w:p>
    <w:p w14:paraId="5605D967" w14:textId="7FC55D87" w:rsidR="006D5B46" w:rsidRDefault="006D5B46" w:rsidP="006D5B46">
      <w:pPr>
        <w:pStyle w:val="a4"/>
        <w:numPr>
          <w:ilvl w:val="0"/>
          <w:numId w:val="49"/>
        </w:numPr>
      </w:pPr>
      <w:r>
        <w:t>Если данные анкеты и данные из открытого источника не совпадают, то система отобразить текущее значение и значение из открытого источника. Необх</w:t>
      </w:r>
      <w:r w:rsidR="000E70EF">
        <w:t>одимо выбрать один из предложенных вариантов.</w:t>
      </w:r>
    </w:p>
    <w:p w14:paraId="3544E8E0" w14:textId="77777777" w:rsidR="000E70EF" w:rsidRDefault="000E70EF" w:rsidP="000E70EF">
      <w:pPr>
        <w:pStyle w:val="a4"/>
        <w:keepNext/>
      </w:pPr>
      <w:r>
        <w:rPr>
          <w:noProof/>
          <w:lang w:eastAsia="ru-RU"/>
        </w:rPr>
        <w:drawing>
          <wp:inline distT="0" distB="0" distL="0" distR="0" wp14:anchorId="35583810" wp14:editId="146B855F">
            <wp:extent cx="5495159" cy="142875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t="2208"/>
                    <a:stretch/>
                  </pic:blipFill>
                  <pic:spPr bwMode="auto">
                    <a:xfrm>
                      <a:off x="0" y="0"/>
                      <a:ext cx="5502844" cy="1430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1F376" w14:textId="200300F7" w:rsidR="000E70EF" w:rsidRDefault="000E70EF" w:rsidP="000E70EF">
      <w:pPr>
        <w:pStyle w:val="a7"/>
        <w:ind w:left="720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</w:instrText>
      </w:r>
      <w:r w:rsidR="00E55F73">
        <w:instrText xml:space="preserve">_ \* ARABIC </w:instrText>
      </w:r>
      <w:r w:rsidR="00E55F73">
        <w:fldChar w:fldCharType="separate"/>
      </w:r>
      <w:r w:rsidR="002E1FEC">
        <w:rPr>
          <w:noProof/>
        </w:rPr>
        <w:t>61</w:t>
      </w:r>
      <w:r w:rsidR="00E55F73">
        <w:rPr>
          <w:noProof/>
        </w:rPr>
        <w:fldChar w:fldCharType="end"/>
      </w:r>
      <w:r>
        <w:t xml:space="preserve"> Текущие данные и данные из открытого источника не совпадают</w:t>
      </w:r>
    </w:p>
    <w:p w14:paraId="539D5B66" w14:textId="37B3EDD2" w:rsidR="0091388A" w:rsidRDefault="0091388A" w:rsidP="0091388A">
      <w:pPr>
        <w:pStyle w:val="a4"/>
      </w:pPr>
      <w:r>
        <w:t>При нажатии на кнопку «Подтвердить изменение» текущее значение поля заменяется на новое из открытого источника. При нажатии на кнопку «Оставить текущее значение» для поля будет отображаться текущее значение.</w:t>
      </w:r>
    </w:p>
    <w:p w14:paraId="547E63DB" w14:textId="0060FA75" w:rsidR="0091388A" w:rsidRDefault="008B6E25" w:rsidP="0091388A">
      <w:pPr>
        <w:pStyle w:val="a4"/>
        <w:numPr>
          <w:ilvl w:val="0"/>
          <w:numId w:val="49"/>
        </w:numPr>
      </w:pPr>
      <w:r>
        <w:t>В случае, если</w:t>
      </w:r>
      <w:r w:rsidR="0091388A">
        <w:t xml:space="preserve"> ошибочно была нажата та или иная кнопка в пункте выше, вернуться к моменту выбора </w:t>
      </w:r>
      <w:proofErr w:type="gramStart"/>
      <w:r w:rsidR="0091388A">
        <w:t>можно</w:t>
      </w:r>
      <w:proofErr w:type="gramEnd"/>
      <w:r w:rsidR="0091388A">
        <w:t xml:space="preserve"> нажав кнопку «Изменено</w:t>
      </w:r>
      <w:r w:rsidR="00353B13">
        <w:t>» или «Изменения не вносились».</w:t>
      </w:r>
      <w:r w:rsidR="0091388A">
        <w:t xml:space="preserve"> </w:t>
      </w:r>
    </w:p>
    <w:p w14:paraId="0FC9B309" w14:textId="77777777" w:rsidR="0091388A" w:rsidRDefault="0091388A" w:rsidP="0091388A">
      <w:pPr>
        <w:pStyle w:val="a4"/>
        <w:keepNext/>
      </w:pPr>
      <w:r>
        <w:rPr>
          <w:noProof/>
          <w:lang w:eastAsia="ru-RU"/>
        </w:rPr>
        <w:drawing>
          <wp:inline distT="0" distB="0" distL="0" distR="0" wp14:anchorId="7383B1E3" wp14:editId="1E4C3AAB">
            <wp:extent cx="5435600" cy="1068798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2032" t="2658" r="2822" b="4307"/>
                    <a:stretch/>
                  </pic:blipFill>
                  <pic:spPr bwMode="auto">
                    <a:xfrm>
                      <a:off x="0" y="0"/>
                      <a:ext cx="5467867" cy="1075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E61804" w14:textId="191B5815" w:rsidR="0091388A" w:rsidRDefault="0091388A" w:rsidP="00353B13">
      <w:pPr>
        <w:pStyle w:val="a7"/>
        <w:ind w:left="720"/>
        <w:jc w:val="center"/>
      </w:pPr>
      <w:r>
        <w:t xml:space="preserve">Рис.  </w:t>
      </w:r>
      <w:r>
        <w:rPr>
          <w:noProof/>
        </w:rPr>
        <w:fldChar w:fldCharType="begin"/>
      </w:r>
      <w:r>
        <w:rPr>
          <w:noProof/>
        </w:rPr>
        <w:instrText xml:space="preserve"> SEQ Рис._ \* ARABIC </w:instrText>
      </w:r>
      <w:r>
        <w:rPr>
          <w:noProof/>
        </w:rPr>
        <w:fldChar w:fldCharType="separate"/>
      </w:r>
      <w:r w:rsidR="002E1FEC">
        <w:rPr>
          <w:noProof/>
        </w:rPr>
        <w:t>62</w:t>
      </w:r>
      <w:r>
        <w:rPr>
          <w:noProof/>
        </w:rPr>
        <w:fldChar w:fldCharType="end"/>
      </w:r>
      <w:r>
        <w:t xml:space="preserve"> Измененное поле</w:t>
      </w:r>
    </w:p>
    <w:p w14:paraId="613430AF" w14:textId="77777777" w:rsidR="0091388A" w:rsidRDefault="0091388A" w:rsidP="00353B13">
      <w:pPr>
        <w:pStyle w:val="a4"/>
      </w:pPr>
      <w:r>
        <w:t>При нажатии на кнопку «Оставить текущее значение» для поля должно отображаться текущее значение, а также кнопка-иконка «Изменения не вносились». Макет представлен на рисунке ниже.</w:t>
      </w:r>
    </w:p>
    <w:p w14:paraId="7337A2EC" w14:textId="77777777" w:rsidR="00353B13" w:rsidRDefault="0091388A" w:rsidP="00353B13">
      <w:pPr>
        <w:pStyle w:val="a4"/>
        <w:keepNext/>
      </w:pPr>
      <w:r>
        <w:rPr>
          <w:noProof/>
          <w:lang w:eastAsia="ru-RU"/>
        </w:rPr>
        <w:drawing>
          <wp:inline distT="0" distB="0" distL="0" distR="0" wp14:anchorId="6D73667E" wp14:editId="7F2FEEB3">
            <wp:extent cx="5448300" cy="615657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519676" cy="623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CA49C" w14:textId="562D9FE2" w:rsidR="0091388A" w:rsidRDefault="00353B13" w:rsidP="00353B13">
      <w:pPr>
        <w:pStyle w:val="a7"/>
        <w:ind w:left="720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63</w:t>
      </w:r>
      <w:r w:rsidR="00E55F73">
        <w:rPr>
          <w:noProof/>
        </w:rPr>
        <w:fldChar w:fldCharType="end"/>
      </w:r>
      <w:r>
        <w:t xml:space="preserve"> Изменения не вносились</w:t>
      </w:r>
    </w:p>
    <w:p w14:paraId="1230AC14" w14:textId="75540781" w:rsidR="00360D44" w:rsidRDefault="00360D44" w:rsidP="00360D44">
      <w:pPr>
        <w:pStyle w:val="a4"/>
        <w:numPr>
          <w:ilvl w:val="0"/>
          <w:numId w:val="49"/>
        </w:numPr>
      </w:pPr>
      <w:r>
        <w:t>Если анкета организации содержит данные, которые не найдены в открытом источнике, то эти данные будут скрыты. В данном случ</w:t>
      </w:r>
      <w:r w:rsidR="002F5F6E">
        <w:t>ае также необходимо принять решение об удалении или сохранить данные, нажав соответствующую кнопку.</w:t>
      </w:r>
    </w:p>
    <w:p w14:paraId="70462393" w14:textId="77777777" w:rsidR="00360D44" w:rsidRDefault="00360D44" w:rsidP="00360D44">
      <w:pPr>
        <w:pStyle w:val="a4"/>
        <w:keepNext/>
      </w:pPr>
      <w:r>
        <w:rPr>
          <w:noProof/>
          <w:lang w:eastAsia="ru-RU"/>
        </w:rPr>
        <w:drawing>
          <wp:inline distT="0" distB="0" distL="0" distR="0" wp14:anchorId="1FD7F9BA" wp14:editId="3B94220C">
            <wp:extent cx="5416550" cy="1576208"/>
            <wp:effectExtent l="0" t="0" r="0" b="508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22581" cy="157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FB3F7" w14:textId="2F5A2F32" w:rsidR="00360D44" w:rsidRDefault="00360D44" w:rsidP="00360D44">
      <w:pPr>
        <w:pStyle w:val="a7"/>
        <w:jc w:val="center"/>
      </w:pPr>
      <w:r>
        <w:t xml:space="preserve">Рис.  </w:t>
      </w:r>
      <w:r>
        <w:rPr>
          <w:noProof/>
        </w:rPr>
        <w:fldChar w:fldCharType="begin"/>
      </w:r>
      <w:r>
        <w:rPr>
          <w:noProof/>
        </w:rPr>
        <w:instrText xml:space="preserve"> SEQ Рис._ \* ARABIC </w:instrText>
      </w:r>
      <w:r>
        <w:rPr>
          <w:noProof/>
        </w:rPr>
        <w:fldChar w:fldCharType="separate"/>
      </w:r>
      <w:r w:rsidR="002E1FEC">
        <w:rPr>
          <w:noProof/>
        </w:rPr>
        <w:t>64</w:t>
      </w:r>
      <w:r>
        <w:rPr>
          <w:noProof/>
        </w:rPr>
        <w:fldChar w:fldCharType="end"/>
      </w:r>
      <w:r>
        <w:t xml:space="preserve"> Ранее предоставленные данные не найдены в открытом источнике</w:t>
      </w:r>
    </w:p>
    <w:p w14:paraId="341BCCE5" w14:textId="26738FA3" w:rsidR="002F5F6E" w:rsidRDefault="00360D44" w:rsidP="002F5F6E">
      <w:pPr>
        <w:pStyle w:val="a4"/>
        <w:keepNext/>
      </w:pPr>
      <w:r>
        <w:lastRenderedPageBreak/>
        <w:t xml:space="preserve">По нажатию на кнопку «Оставить текущее значение» блок данных </w:t>
      </w:r>
      <w:r w:rsidR="002F5F6E">
        <w:t xml:space="preserve">будет </w:t>
      </w:r>
      <w:r>
        <w:t>восстановлен. По нажатию на кнопку «Подтвердить изменение» блок данных будет удален.</w:t>
      </w:r>
      <w:r w:rsidR="002F5F6E">
        <w:t xml:space="preserve"> В случае ошибочного</w:t>
      </w:r>
      <w:r w:rsidR="00FA6F8B">
        <w:t xml:space="preserve"> выбора действие можно отменить по нажатию кнопки «Отмена».</w:t>
      </w:r>
    </w:p>
    <w:p w14:paraId="39857CBD" w14:textId="299047C8" w:rsidR="002F5F6E" w:rsidRDefault="002F5F6E" w:rsidP="002F5F6E">
      <w:pPr>
        <w:pStyle w:val="a4"/>
        <w:keepNext/>
      </w:pPr>
      <w:r>
        <w:rPr>
          <w:noProof/>
          <w:lang w:eastAsia="ru-RU"/>
        </w:rPr>
        <w:drawing>
          <wp:inline distT="0" distB="0" distL="0" distR="0" wp14:anchorId="511F6ADA" wp14:editId="3D53041D">
            <wp:extent cx="5435600" cy="1324325"/>
            <wp:effectExtent l="0" t="0" r="0" b="952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49867" cy="1327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F4037" w14:textId="3C303541" w:rsidR="002F5F6E" w:rsidRDefault="002F5F6E" w:rsidP="002F5F6E">
      <w:pPr>
        <w:pStyle w:val="a7"/>
        <w:jc w:val="center"/>
      </w:pPr>
      <w:r>
        <w:t xml:space="preserve">Рис.  </w:t>
      </w:r>
      <w:r>
        <w:rPr>
          <w:noProof/>
        </w:rPr>
        <w:fldChar w:fldCharType="begin"/>
      </w:r>
      <w:r>
        <w:rPr>
          <w:noProof/>
        </w:rPr>
        <w:instrText xml:space="preserve"> SEQ Рис._ \* ARABIC </w:instrText>
      </w:r>
      <w:r>
        <w:rPr>
          <w:noProof/>
        </w:rPr>
        <w:fldChar w:fldCharType="separate"/>
      </w:r>
      <w:r w:rsidR="002E1FEC">
        <w:rPr>
          <w:noProof/>
        </w:rPr>
        <w:t>65</w:t>
      </w:r>
      <w:r>
        <w:rPr>
          <w:noProof/>
        </w:rPr>
        <w:fldChar w:fldCharType="end"/>
      </w:r>
      <w:r>
        <w:t xml:space="preserve"> Лицензия удалена</w:t>
      </w:r>
    </w:p>
    <w:p w14:paraId="7A3561F3" w14:textId="77777777" w:rsidR="00916204" w:rsidRDefault="00916204" w:rsidP="00ED5859">
      <w:r>
        <w:t>По нажатию на кнопку «Сохранить» внизу экранной формы происходит сохранение данных анкеты.</w:t>
      </w:r>
    </w:p>
    <w:p w14:paraId="78585ADE" w14:textId="3CE6DF76" w:rsidR="00916204" w:rsidRDefault="00916204" w:rsidP="00ED5859">
      <w:r w:rsidRPr="00916204">
        <w:rPr>
          <w:b/>
        </w:rPr>
        <w:t>Обратите внимание!</w:t>
      </w:r>
      <w:r>
        <w:t xml:space="preserve"> В случае, если для полей или блоков данных не подтверждено новое значение или не отменены изменения, при нажатии кнопки «Сохранить» сохранятся текущие значения.</w:t>
      </w:r>
    </w:p>
    <w:p w14:paraId="00178950" w14:textId="77777777" w:rsidR="00916204" w:rsidRDefault="00916204" w:rsidP="00ED5859"/>
    <w:p w14:paraId="635551C9" w14:textId="601BCF70" w:rsidR="00E53927" w:rsidRDefault="003E5C7C" w:rsidP="00E53927">
      <w:pPr>
        <w:pStyle w:val="2"/>
      </w:pPr>
      <w:bookmarkStart w:id="43" w:name="_Toc194078008"/>
      <w:r>
        <w:t>7.3</w:t>
      </w:r>
      <w:r w:rsidR="00E53927">
        <w:t xml:space="preserve"> Добавление нового сотрудника</w:t>
      </w:r>
      <w:bookmarkEnd w:id="43"/>
    </w:p>
    <w:p w14:paraId="7F1CF839" w14:textId="79E6BBEA" w:rsidR="0064221D" w:rsidRDefault="00E53927" w:rsidP="00ED5859">
      <w:r>
        <w:t>На форме</w:t>
      </w:r>
      <w:r w:rsidR="0064221D">
        <w:t xml:space="preserve"> отображается информация о сотрудниках организации. Пользователь может добавить нового сотрудника. Для этого нужно нажать на кнопку «Новый сотрудник».</w:t>
      </w:r>
    </w:p>
    <w:p w14:paraId="156BAC21" w14:textId="1382A349" w:rsidR="0064221D" w:rsidRDefault="00160A4E" w:rsidP="0064221D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15BEDC59" wp14:editId="69F0D6AC">
            <wp:extent cx="5940425" cy="417703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7268F" w14:textId="48DBE2DC" w:rsidR="0064221D" w:rsidRDefault="0064221D" w:rsidP="0064221D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66</w:t>
      </w:r>
      <w:r w:rsidR="00E55F73">
        <w:rPr>
          <w:noProof/>
        </w:rPr>
        <w:fldChar w:fldCharType="end"/>
      </w:r>
      <w:r w:rsidRPr="0064221D">
        <w:t xml:space="preserve"> </w:t>
      </w:r>
      <w:r>
        <w:t>Добавление нового сотрудника</w:t>
      </w:r>
    </w:p>
    <w:p w14:paraId="334F1B1C" w14:textId="77777777" w:rsidR="0064221D" w:rsidRDefault="008964AE" w:rsidP="0064221D">
      <w:r>
        <w:t>Необходимо заполнить форму, указав ФИО и электронную почту нового сотрудника. После нажатия кнопки «Добавить» в списке сотрудников отобразится новый пользователь, а также на указанную почту придет письмо с инструкцией авторизации в системе.</w:t>
      </w:r>
    </w:p>
    <w:p w14:paraId="7CCFCEDE" w14:textId="06FE02BF" w:rsidR="008964AE" w:rsidRDefault="00877CDA" w:rsidP="008964AE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BC05AB" wp14:editId="6BD0B8EE">
            <wp:extent cx="3327400" cy="4776429"/>
            <wp:effectExtent l="0" t="0" r="6350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328299" cy="4777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028B6" w14:textId="3B5252ED" w:rsidR="0064221D" w:rsidRDefault="008964AE" w:rsidP="008964A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67</w:t>
      </w:r>
      <w:r w:rsidR="00E55F73">
        <w:rPr>
          <w:noProof/>
        </w:rPr>
        <w:fldChar w:fldCharType="end"/>
      </w:r>
      <w:r>
        <w:t xml:space="preserve"> Письмо-приглашение для нового сотрудника</w:t>
      </w:r>
    </w:p>
    <w:p w14:paraId="32401E3E" w14:textId="77777777" w:rsidR="00E53927" w:rsidRDefault="00E53927" w:rsidP="005E7286"/>
    <w:p w14:paraId="123CA22D" w14:textId="55609A27" w:rsidR="001A055E" w:rsidRDefault="00710E60" w:rsidP="001A055E">
      <w:pPr>
        <w:pStyle w:val="2"/>
      </w:pPr>
      <w:bookmarkStart w:id="44" w:name="_Toc194078009"/>
      <w:r>
        <w:t>7.</w:t>
      </w:r>
      <w:r w:rsidR="009E5682">
        <w:t>4</w:t>
      </w:r>
      <w:r w:rsidR="00887666">
        <w:t xml:space="preserve"> Настройка</w:t>
      </w:r>
      <w:r w:rsidR="001A055E">
        <w:t xml:space="preserve"> получателей организации</w:t>
      </w:r>
      <w:bookmarkEnd w:id="44"/>
    </w:p>
    <w:p w14:paraId="474E17A2" w14:textId="42811F27" w:rsidR="001A055E" w:rsidRDefault="001A055E" w:rsidP="001A055E">
      <w:r>
        <w:t xml:space="preserve">Для каждой организации Клиента сотрудник с ролью «Управляющий» может настроить список получателей, которым организация Клиент сможет отправлять письма и документы. </w:t>
      </w:r>
    </w:p>
    <w:p w14:paraId="19ED6FDB" w14:textId="7B333F38" w:rsidR="001A055E" w:rsidRDefault="001A055E" w:rsidP="001A055E">
      <w:r>
        <w:t>Чтобы настроить этот список необходимо</w:t>
      </w:r>
      <w:r w:rsidR="00284143">
        <w:t xml:space="preserve"> на форме «Профиль организации»</w:t>
      </w:r>
      <w:r>
        <w:t xml:space="preserve"> нажать кнопку «Настройки»</w:t>
      </w:r>
      <w:r w:rsidR="00284143">
        <w:t xml:space="preserve"> и в выпадающем списке выбрать пункт «Настройка получателей»</w:t>
      </w:r>
      <w:r>
        <w:t>.</w:t>
      </w:r>
    </w:p>
    <w:p w14:paraId="44E8DB68" w14:textId="0DB25D65" w:rsidR="001A055E" w:rsidRDefault="00EA55B4" w:rsidP="001A055E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B5AAB6" wp14:editId="35471CA1">
            <wp:extent cx="5940425" cy="381762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5FD1F" w14:textId="30C2A47D" w:rsidR="001A055E" w:rsidRDefault="001A055E" w:rsidP="001A055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68</w:t>
      </w:r>
      <w:r w:rsidR="00E55F73">
        <w:rPr>
          <w:noProof/>
        </w:rPr>
        <w:fldChar w:fldCharType="end"/>
      </w:r>
      <w:r>
        <w:t xml:space="preserve"> </w:t>
      </w:r>
      <w:r w:rsidR="00284143">
        <w:t>Пункт меню</w:t>
      </w:r>
      <w:r>
        <w:t xml:space="preserve"> "Настройки </w:t>
      </w:r>
      <w:r w:rsidR="00284143">
        <w:t>получателей"</w:t>
      </w:r>
    </w:p>
    <w:p w14:paraId="163C6E06" w14:textId="0A2F5037" w:rsidR="001A055E" w:rsidRDefault="001A055E" w:rsidP="001A055E">
      <w:r>
        <w:t xml:space="preserve">Далее откроется форма «Настройка списка получателей». На форме в </w:t>
      </w:r>
      <w:proofErr w:type="spellStart"/>
      <w:r>
        <w:t>скроллере</w:t>
      </w:r>
      <w:proofErr w:type="spellEnd"/>
      <w:r>
        <w:t xml:space="preserve"> приведен список получателей, которые уже доступны для данной организации-Клиента. </w:t>
      </w:r>
      <w:r w:rsidR="00115FC5">
        <w:t xml:space="preserve">Все сотрудники организации Клиента могут просматривать этот список. Действия добавления и удаления получателей доступны только сотруднику с ролью «Управляющий». </w:t>
      </w:r>
      <w:r>
        <w:t xml:space="preserve">Чтобы удалить организацию из списка нужно нажать значок «Крестик» в строке данной организации. </w:t>
      </w:r>
    </w:p>
    <w:p w14:paraId="275594E7" w14:textId="59246E03" w:rsidR="001A055E" w:rsidRDefault="00160A4E" w:rsidP="001A055E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659D4A32" wp14:editId="03574FCD">
            <wp:extent cx="5940425" cy="381762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E28A7" w14:textId="486234B5" w:rsidR="001A055E" w:rsidRDefault="001A055E" w:rsidP="001A055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69</w:t>
      </w:r>
      <w:r w:rsidR="00E55F73">
        <w:rPr>
          <w:noProof/>
        </w:rPr>
        <w:fldChar w:fldCharType="end"/>
      </w:r>
      <w:r>
        <w:t xml:space="preserve"> Настройка списка получателей</w:t>
      </w:r>
    </w:p>
    <w:p w14:paraId="00AA5421" w14:textId="77777777" w:rsidR="001A055E" w:rsidRDefault="001A055E" w:rsidP="001A055E">
      <w:r>
        <w:t xml:space="preserve">Для добавления новых получателей нужно нажать кнопку «+ Добавить получателей». В открывшемся модальном окне с помощью поиска (по Наименованию организации или ИНН) или </w:t>
      </w:r>
      <w:r>
        <w:lastRenderedPageBreak/>
        <w:t>вручную найти организации, которые необходимо добавить в список получателей. Рядом с каждой такой организацией поставить галочку в чек-боксе напротив наименования организации. После чего нажать кнопку «Выбрать».</w:t>
      </w:r>
    </w:p>
    <w:p w14:paraId="216A3814" w14:textId="1C678FBF" w:rsidR="001A055E" w:rsidRDefault="001D384E" w:rsidP="001A055E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4C0246D6" wp14:editId="509632EB">
            <wp:extent cx="5940425" cy="37922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612B0" w14:textId="1F80D8C0" w:rsidR="001A055E" w:rsidRDefault="001A055E" w:rsidP="001A055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70</w:t>
      </w:r>
      <w:r w:rsidR="00E55F73">
        <w:rPr>
          <w:noProof/>
        </w:rPr>
        <w:fldChar w:fldCharType="end"/>
      </w:r>
      <w:r>
        <w:t xml:space="preserve"> Добавить получателей</w:t>
      </w:r>
    </w:p>
    <w:p w14:paraId="3BC1DB70" w14:textId="08924CF1" w:rsidR="001A055E" w:rsidRDefault="001A055E" w:rsidP="001A055E">
      <w:r>
        <w:t>Чтобы отменить текущий выбор нажмите кнопку «Отменить выбор». Чтобы закрыть окно нажмите «Крестик». Все выбранные организации добавятся в список на форме «Настройка списка получателей».</w:t>
      </w:r>
    </w:p>
    <w:p w14:paraId="6F9E696D" w14:textId="778115E3" w:rsidR="00887666" w:rsidRDefault="00E84EC2" w:rsidP="00887666">
      <w:pPr>
        <w:pStyle w:val="2"/>
      </w:pPr>
      <w:bookmarkStart w:id="45" w:name="_Toc194078010"/>
      <w:r>
        <w:t>7.</w:t>
      </w:r>
      <w:r w:rsidR="009E5682">
        <w:t>5</w:t>
      </w:r>
      <w:r w:rsidR="00887666">
        <w:t xml:space="preserve"> Настройка уведомлений</w:t>
      </w:r>
      <w:bookmarkEnd w:id="45"/>
    </w:p>
    <w:p w14:paraId="63ACB0D7" w14:textId="1BC5C6F8" w:rsidR="003E18B1" w:rsidRDefault="003E18B1" w:rsidP="003E18B1">
      <w:r>
        <w:t>Переход в данный раздел осуществляется с формы «Профиль организации». Для перехода в выпадающем пункте настроек нужно выбрать пункт «Настройка уведомлений».</w:t>
      </w:r>
      <w:r w:rsidR="001B5EA0">
        <w:t xml:space="preserve"> Доступ к данному пункту настроек есть у сотрудника с ролью «Управляющий».</w:t>
      </w:r>
    </w:p>
    <w:p w14:paraId="290384BE" w14:textId="1BAFA506" w:rsidR="003E18B1" w:rsidRDefault="00EA55B4" w:rsidP="003E18B1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3C5A99F1" wp14:editId="05379901">
            <wp:extent cx="5940425" cy="383667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B5DD7" w14:textId="1F413B52" w:rsidR="003E18B1" w:rsidRDefault="003E18B1" w:rsidP="003E18B1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71</w:t>
      </w:r>
      <w:r w:rsidR="00E55F73">
        <w:rPr>
          <w:noProof/>
        </w:rPr>
        <w:fldChar w:fldCharType="end"/>
      </w:r>
      <w:r>
        <w:t xml:space="preserve"> Настройка уведомлений</w:t>
      </w:r>
    </w:p>
    <w:p w14:paraId="5CD62EA2" w14:textId="13C54853" w:rsidR="002D3D0C" w:rsidRDefault="003F5719" w:rsidP="002D3D0C">
      <w:r>
        <w:t>Уведомления можно настроить как для организации в целом, так и для каждого сотрудника в отдельности.</w:t>
      </w:r>
    </w:p>
    <w:p w14:paraId="1FC7F7BC" w14:textId="77777777" w:rsidR="002D3D0C" w:rsidRPr="00CF660C" w:rsidRDefault="002D3D0C" w:rsidP="002D3D0C">
      <w:r w:rsidRPr="00CF660C">
        <w:rPr>
          <w:b/>
        </w:rPr>
        <w:t>Вкладка «Организация»</w:t>
      </w:r>
    </w:p>
    <w:p w14:paraId="6D9834A0" w14:textId="30A5E1B6" w:rsidR="002D3D0C" w:rsidRDefault="002D3D0C" w:rsidP="002D3D0C">
      <w:r>
        <w:t xml:space="preserve">На форме </w:t>
      </w:r>
      <w:r w:rsidR="00164EB5">
        <w:t xml:space="preserve">настраиваются </w:t>
      </w:r>
      <w:r>
        <w:t>уведомления по следующим параметрам:</w:t>
      </w:r>
    </w:p>
    <w:p w14:paraId="0327DE7B" w14:textId="2811C580" w:rsidR="002D3D0C" w:rsidRDefault="002D3D0C" w:rsidP="00963644">
      <w:pPr>
        <w:pStyle w:val="a4"/>
        <w:numPr>
          <w:ilvl w:val="0"/>
          <w:numId w:val="14"/>
        </w:numPr>
      </w:pPr>
      <w:r>
        <w:t>Типы документов. Список со всеми типами документов,</w:t>
      </w:r>
      <w:r w:rsidR="00BD4044">
        <w:t xml:space="preserve"> доступных для организации.</w:t>
      </w:r>
    </w:p>
    <w:p w14:paraId="2B8ECE01" w14:textId="77777777" w:rsidR="002D3D0C" w:rsidRDefault="002D3D0C" w:rsidP="00963644">
      <w:pPr>
        <w:pStyle w:val="a4"/>
        <w:numPr>
          <w:ilvl w:val="0"/>
          <w:numId w:val="14"/>
        </w:numPr>
      </w:pPr>
      <w:r>
        <w:t>Настройка событий по документам, по которым приходят уведомления на почту для всех сотрудников организации.</w:t>
      </w:r>
    </w:p>
    <w:p w14:paraId="0C1DA6AD" w14:textId="04DF3110" w:rsidR="00BD4044" w:rsidRDefault="007966FF" w:rsidP="00BD4044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0169D5F5" wp14:editId="28512A02">
            <wp:extent cx="5940425" cy="407860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t="311" b="-1"/>
                    <a:stretch/>
                  </pic:blipFill>
                  <pic:spPr bwMode="auto">
                    <a:xfrm>
                      <a:off x="0" y="0"/>
                      <a:ext cx="5940425" cy="4078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C1548B" w14:textId="4AA43194" w:rsidR="002D3D0C" w:rsidRDefault="00BD4044" w:rsidP="00BD404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72</w:t>
      </w:r>
      <w:r w:rsidR="00E55F73">
        <w:rPr>
          <w:noProof/>
        </w:rPr>
        <w:fldChar w:fldCharType="end"/>
      </w:r>
      <w:r>
        <w:t xml:space="preserve"> Настройка уведомлений организации</w:t>
      </w:r>
    </w:p>
    <w:p w14:paraId="0BE7B695" w14:textId="30EDBF01" w:rsidR="002D3D0C" w:rsidRDefault="00BD4044" w:rsidP="002D3D0C">
      <w:r>
        <w:t>Для изменения настроек воспользуйтесь переключателем напротив того параметра, который необходимо настроить.</w:t>
      </w:r>
    </w:p>
    <w:p w14:paraId="190F36B6" w14:textId="77777777" w:rsidR="00216738" w:rsidRPr="000577C0" w:rsidRDefault="00216738" w:rsidP="00216738">
      <w:pPr>
        <w:jc w:val="left"/>
      </w:pPr>
      <w:r w:rsidRPr="000577C0">
        <w:t xml:space="preserve">При выборе значения «Включить все» включаются все переключатели в блоках «События» и «Типы документов». </w:t>
      </w:r>
    </w:p>
    <w:p w14:paraId="5E8FBC20" w14:textId="7D819F49" w:rsidR="00216738" w:rsidRDefault="00216738" w:rsidP="00216738">
      <w:r w:rsidRPr="000577C0">
        <w:t>При выборе значения «Отключить все» отключаются все переключатели в блоках «События» и «Типы документов».</w:t>
      </w:r>
      <w:r>
        <w:t xml:space="preserve"> Также в этом случае недоступно редактирование сотрудников.</w:t>
      </w:r>
    </w:p>
    <w:p w14:paraId="70C8A8EE" w14:textId="23B87E88" w:rsidR="00D20C8C" w:rsidRDefault="00D20C8C" w:rsidP="00216738">
      <w:pPr>
        <w:rPr>
          <w:bCs/>
        </w:rPr>
      </w:pPr>
      <w:r>
        <w:rPr>
          <w:b/>
        </w:rPr>
        <w:t>Обратите внимание:</w:t>
      </w:r>
      <w:r w:rsidRPr="00D20C8C">
        <w:t xml:space="preserve"> д</w:t>
      </w:r>
      <w:r w:rsidRPr="00D20C8C">
        <w:rPr>
          <w:bCs/>
        </w:rPr>
        <w:t>ля</w:t>
      </w:r>
      <w:r w:rsidRPr="000577C0">
        <w:rPr>
          <w:bCs/>
        </w:rPr>
        <w:t xml:space="preserve"> получения уведомлений на электронную почту по выбранным событиям, необходимо выбр</w:t>
      </w:r>
      <w:r>
        <w:rPr>
          <w:bCs/>
        </w:rPr>
        <w:t>ать хотя бы один тип документа.</w:t>
      </w:r>
    </w:p>
    <w:p w14:paraId="77DAED63" w14:textId="77777777" w:rsidR="00D20C8C" w:rsidRPr="00D20C8C" w:rsidRDefault="00D20C8C" w:rsidP="00216738">
      <w:pPr>
        <w:rPr>
          <w:b/>
        </w:rPr>
      </w:pPr>
    </w:p>
    <w:p w14:paraId="2C4F4C48" w14:textId="1B31BF97" w:rsidR="002D3D0C" w:rsidRPr="00183F30" w:rsidRDefault="002D3D0C" w:rsidP="00216738">
      <w:r w:rsidRPr="00183F30">
        <w:rPr>
          <w:b/>
        </w:rPr>
        <w:t>Вкладка «Сотрудники»</w:t>
      </w:r>
    </w:p>
    <w:p w14:paraId="247185B9" w14:textId="3CA72F3A" w:rsidR="002D3D0C" w:rsidRDefault="00DF3ECE" w:rsidP="00AD2692">
      <w:r>
        <w:t>На вкладке отображается список всех сотрудников организации. Напротив</w:t>
      </w:r>
      <w:r w:rsidR="003108D4">
        <w:t xml:space="preserve"> ФИО</w:t>
      </w:r>
      <w:r>
        <w:t xml:space="preserve"> каждого сотрудника находится переключатель для выключения/включения всех уведомлений</w:t>
      </w:r>
      <w:r w:rsidR="00AD2692">
        <w:t>.</w:t>
      </w:r>
    </w:p>
    <w:p w14:paraId="75CD3E9D" w14:textId="16A7D6C6" w:rsidR="00AD2692" w:rsidRDefault="007966FF" w:rsidP="00AD2692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3FE72F9D" wp14:editId="34849745">
            <wp:extent cx="5940425" cy="379857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62AE5" w14:textId="45D7383B" w:rsidR="00AD2692" w:rsidRDefault="00AD2692" w:rsidP="00AD269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73</w:t>
      </w:r>
      <w:r w:rsidR="00E55F73">
        <w:rPr>
          <w:noProof/>
        </w:rPr>
        <w:fldChar w:fldCharType="end"/>
      </w:r>
      <w:r>
        <w:t xml:space="preserve"> Настройка уведомлений для сотрудников</w:t>
      </w:r>
    </w:p>
    <w:p w14:paraId="5090C365" w14:textId="1A820C49" w:rsidR="00AD2692" w:rsidRDefault="00AD2692" w:rsidP="00AD2692">
      <w:r>
        <w:t>По нажатию на ФИО сотрудника открывается модальное окно с индивидуальной настройкой уведомлений.</w:t>
      </w:r>
    </w:p>
    <w:p w14:paraId="4E2B1F88" w14:textId="77777777" w:rsidR="007966FF" w:rsidRDefault="007966FF" w:rsidP="007966FF">
      <w:pPr>
        <w:keepNext/>
      </w:pPr>
      <w:r>
        <w:rPr>
          <w:noProof/>
          <w:lang w:eastAsia="ru-RU"/>
        </w:rPr>
        <w:drawing>
          <wp:inline distT="0" distB="0" distL="0" distR="0" wp14:anchorId="15C2D9FC" wp14:editId="4D80BC8C">
            <wp:extent cx="5940425" cy="3843020"/>
            <wp:effectExtent l="0" t="0" r="3175" b="508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3C567" w14:textId="563411E5" w:rsidR="002D3D0C" w:rsidRPr="002205B0" w:rsidRDefault="007966FF" w:rsidP="00D9376B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74</w:t>
      </w:r>
      <w:r w:rsidR="00E55F73">
        <w:rPr>
          <w:noProof/>
        </w:rPr>
        <w:fldChar w:fldCharType="end"/>
      </w:r>
      <w:r>
        <w:t xml:space="preserve"> Настройки уведомлений сотрудника</w:t>
      </w:r>
    </w:p>
    <w:p w14:paraId="4B8C64CD" w14:textId="77777777" w:rsidR="00D20C8C" w:rsidRPr="008B1551" w:rsidRDefault="00D20C8C" w:rsidP="00D20C8C">
      <w:pPr>
        <w:jc w:val="left"/>
      </w:pPr>
      <w:r w:rsidRPr="008B1551">
        <w:t xml:space="preserve">При выборе значения «Включить все» включаются все переключатели в блоках «События» и «Типы документов». </w:t>
      </w:r>
    </w:p>
    <w:p w14:paraId="6A975B09" w14:textId="4B1BD6BB" w:rsidR="00D20C8C" w:rsidRDefault="00D20C8C" w:rsidP="00D20C8C">
      <w:r w:rsidRPr="008B1551">
        <w:t>При выборе значения «Отключить все» отключаются все переключатели в блоках «События» и «Типы документов».</w:t>
      </w:r>
    </w:p>
    <w:p w14:paraId="3BE4F05C" w14:textId="77777777" w:rsidR="00872816" w:rsidRDefault="00872816" w:rsidP="00872816">
      <w:pPr>
        <w:rPr>
          <w:bCs/>
        </w:rPr>
      </w:pPr>
      <w:r>
        <w:rPr>
          <w:b/>
        </w:rPr>
        <w:lastRenderedPageBreak/>
        <w:t>Обратите внимание:</w:t>
      </w:r>
      <w:r w:rsidRPr="00D20C8C">
        <w:t xml:space="preserve"> д</w:t>
      </w:r>
      <w:r w:rsidRPr="00D20C8C">
        <w:rPr>
          <w:bCs/>
        </w:rPr>
        <w:t>ля</w:t>
      </w:r>
      <w:r w:rsidRPr="000577C0">
        <w:rPr>
          <w:bCs/>
        </w:rPr>
        <w:t xml:space="preserve"> получения уведомлений на электронную почту по выбранным событиям, необходимо выбр</w:t>
      </w:r>
      <w:r>
        <w:rPr>
          <w:bCs/>
        </w:rPr>
        <w:t>ать хотя бы один тип документа.</w:t>
      </w:r>
    </w:p>
    <w:p w14:paraId="5FF26BAC" w14:textId="58E5C087" w:rsidR="002D3D0C" w:rsidRDefault="002D3D0C" w:rsidP="00AD2692">
      <w:r>
        <w:t>Если настройки ранее не производились</w:t>
      </w:r>
      <w:r w:rsidR="002205B0">
        <w:t xml:space="preserve">, то для сотрудника </w:t>
      </w:r>
      <w:r>
        <w:t>включены уведомления по всем типам документов и по всем событиям.</w:t>
      </w:r>
    </w:p>
    <w:p w14:paraId="0117E359" w14:textId="77777777" w:rsidR="00872816" w:rsidRDefault="00872816" w:rsidP="00AD2692"/>
    <w:p w14:paraId="6061D30E" w14:textId="410C6A1C" w:rsidR="00887666" w:rsidRDefault="00A45530" w:rsidP="00887666">
      <w:pPr>
        <w:pStyle w:val="2"/>
      </w:pPr>
      <w:bookmarkStart w:id="46" w:name="_Toc194078011"/>
      <w:r>
        <w:t>7.</w:t>
      </w:r>
      <w:r w:rsidR="009E5682">
        <w:t>6</w:t>
      </w:r>
      <w:r w:rsidR="00887666">
        <w:t xml:space="preserve"> Настройка подразделений</w:t>
      </w:r>
      <w:bookmarkEnd w:id="46"/>
    </w:p>
    <w:p w14:paraId="073F0B68" w14:textId="45284A7B" w:rsidR="00423E6E" w:rsidRDefault="00423E6E" w:rsidP="00423E6E">
      <w:r>
        <w:t>Переход в данный раздел осуществляется с формы «Профиль организации». Для перехода в выпадающем пункте настроек нужно выбрать пункт «Настройка подразделений». Доступ к данному пункту настроек есть у сотрудника с ролью «Управляющий».</w:t>
      </w:r>
    </w:p>
    <w:p w14:paraId="474E5067" w14:textId="7D238A19" w:rsidR="00423E6E" w:rsidRDefault="0043134F" w:rsidP="00423E6E">
      <w:pPr>
        <w:keepNext/>
      </w:pPr>
      <w:r>
        <w:rPr>
          <w:noProof/>
          <w:lang w:eastAsia="ru-RU"/>
        </w:rPr>
        <w:drawing>
          <wp:inline distT="0" distB="0" distL="0" distR="0" wp14:anchorId="5775D31F" wp14:editId="7E8B56AB">
            <wp:extent cx="5939790" cy="3834990"/>
            <wp:effectExtent l="0" t="0" r="3810" b="635"/>
            <wp:docPr id="805737004" name="Рисунок 805737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b="723"/>
                    <a:stretch/>
                  </pic:blipFill>
                  <pic:spPr bwMode="auto">
                    <a:xfrm>
                      <a:off x="0" y="0"/>
                      <a:ext cx="5939790" cy="3834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5F45F3" w14:textId="32403F13" w:rsidR="000F6E07" w:rsidRDefault="00423E6E" w:rsidP="00423E6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75</w:t>
      </w:r>
      <w:r w:rsidR="00E55F73">
        <w:rPr>
          <w:noProof/>
        </w:rPr>
        <w:fldChar w:fldCharType="end"/>
      </w:r>
      <w:r>
        <w:t xml:space="preserve"> Настройка подразделений</w:t>
      </w:r>
    </w:p>
    <w:p w14:paraId="1A0B3C65" w14:textId="2D9AACFF" w:rsidR="000F6E07" w:rsidRDefault="005F3893" w:rsidP="000F6E07">
      <w:r>
        <w:t xml:space="preserve">На форме отображаются подразделения организации. По нажатию на кнопку-иконку «Корзина» происходит удаление подразделения. </w:t>
      </w:r>
    </w:p>
    <w:p w14:paraId="521856F5" w14:textId="4F74497A" w:rsidR="005F3893" w:rsidRDefault="0043134F" w:rsidP="005F3893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3B33B41F" wp14:editId="3A15297A">
            <wp:extent cx="5939790" cy="3819117"/>
            <wp:effectExtent l="0" t="0" r="3810" b="381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819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89C40" w14:textId="0CE4DB7D" w:rsidR="000F6E07" w:rsidRDefault="005F3893" w:rsidP="005F3893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76</w:t>
      </w:r>
      <w:r w:rsidR="00E55F73">
        <w:rPr>
          <w:noProof/>
        </w:rPr>
        <w:fldChar w:fldCharType="end"/>
      </w:r>
      <w:r>
        <w:t xml:space="preserve"> Подразделени</w:t>
      </w:r>
      <w:r w:rsidR="0043134F">
        <w:t>е</w:t>
      </w:r>
    </w:p>
    <w:p w14:paraId="023FF247" w14:textId="379FB6C4" w:rsidR="000F6E07" w:rsidRDefault="000F6E07" w:rsidP="000F6E07">
      <w:r>
        <w:t>По умолчанию для каждой организации создано подразделение «Общее», в котором находятся все сотрудники</w:t>
      </w:r>
      <w:r w:rsidRPr="00A61512">
        <w:t>. Данное подразделение удалить нельзя, а также нельзя удалить из него типы документов (только автоматически при удалении типа документа</w:t>
      </w:r>
      <w:r>
        <w:t xml:space="preserve"> из системы</w:t>
      </w:r>
      <w:r w:rsidRPr="00A61512">
        <w:t>).</w:t>
      </w:r>
    </w:p>
    <w:p w14:paraId="05335207" w14:textId="7057EC89" w:rsidR="00D56633" w:rsidRPr="00D56633" w:rsidRDefault="00D56633" w:rsidP="000F6E07">
      <w:pPr>
        <w:rPr>
          <w:b/>
        </w:rPr>
      </w:pPr>
      <w:r w:rsidRPr="00D56633">
        <w:rPr>
          <w:b/>
        </w:rPr>
        <w:t>Добавление подразделения</w:t>
      </w:r>
    </w:p>
    <w:p w14:paraId="6A3E3E6B" w14:textId="223C294B" w:rsidR="000F6E07" w:rsidRDefault="00D56633" w:rsidP="000F6E07">
      <w:r>
        <w:t xml:space="preserve">Для того чтобы добавить подразделение необходимо нажать кнопку «+Добавить подразделение». </w:t>
      </w:r>
    </w:p>
    <w:p w14:paraId="302D89A3" w14:textId="43119C8B" w:rsidR="00D56633" w:rsidRDefault="001D384E" w:rsidP="00D56633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15AF498E" wp14:editId="29B1236C">
            <wp:extent cx="3956050" cy="1320234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972783" cy="132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D8AA7" w14:textId="5E6B5EA0" w:rsidR="000F6E07" w:rsidRDefault="00D56633" w:rsidP="00D56633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77</w:t>
      </w:r>
      <w:r w:rsidR="00E55F73">
        <w:rPr>
          <w:noProof/>
        </w:rPr>
        <w:fldChar w:fldCharType="end"/>
      </w:r>
      <w:r>
        <w:t xml:space="preserve"> Добавление нового подразделения</w:t>
      </w:r>
    </w:p>
    <w:p w14:paraId="6554C7DA" w14:textId="5ABC5C22" w:rsidR="00D56633" w:rsidRDefault="00D56633" w:rsidP="00D56633">
      <w:r>
        <w:t xml:space="preserve">В открывшемся модальном окне пользователю необходимо ввести название нового подразделения. </w:t>
      </w:r>
    </w:p>
    <w:p w14:paraId="6F211F2E" w14:textId="12DEFC67" w:rsidR="000F6E07" w:rsidRPr="00E0203E" w:rsidRDefault="000F6E07" w:rsidP="00E0203E">
      <w:pPr>
        <w:rPr>
          <w:highlight w:val="yellow"/>
        </w:rPr>
      </w:pPr>
      <w:r>
        <w:t xml:space="preserve">По нажатию кнопки «Сохранить» </w:t>
      </w:r>
      <w:r w:rsidR="00E0203E">
        <w:t>происходит</w:t>
      </w:r>
      <w:r>
        <w:t xml:space="preserve"> переход на форму заполнения информации о новом подразделении</w:t>
      </w:r>
      <w:r w:rsidR="00E0203E">
        <w:t>.</w:t>
      </w:r>
    </w:p>
    <w:p w14:paraId="50724086" w14:textId="77777777" w:rsidR="000F6E07" w:rsidRDefault="000F6E07" w:rsidP="000F6E07">
      <w:pPr>
        <w:rPr>
          <w:b/>
        </w:rPr>
      </w:pPr>
      <w:r w:rsidRPr="00BA19CD">
        <w:rPr>
          <w:b/>
        </w:rPr>
        <w:t>Добавление сотрудников</w:t>
      </w:r>
    </w:p>
    <w:p w14:paraId="4A2224DA" w14:textId="485047E8" w:rsidR="000F6E07" w:rsidRDefault="000F6E07" w:rsidP="000F6E07">
      <w:r>
        <w:t>Для добавления сотрудников в подразделение необходимо нажать на кнопку «+Добавить сотрудника». По нажатию открыва</w:t>
      </w:r>
      <w:r w:rsidR="00E0203E">
        <w:t>ется</w:t>
      </w:r>
      <w:r>
        <w:t xml:space="preserve"> модальное окно с возможностью выбора сотрудников данной организации. </w:t>
      </w:r>
    </w:p>
    <w:p w14:paraId="0F20488C" w14:textId="4933F160" w:rsidR="00E0203E" w:rsidRDefault="00E0291C" w:rsidP="00E0203E">
      <w:pPr>
        <w:keepNext/>
        <w:jc w:val="center"/>
      </w:pPr>
      <w:r w:rsidRPr="00E0291C">
        <w:rPr>
          <w:noProof/>
        </w:rPr>
        <w:lastRenderedPageBreak/>
        <w:drawing>
          <wp:inline distT="0" distB="0" distL="0" distR="0" wp14:anchorId="68BFD9D2" wp14:editId="1A857E70">
            <wp:extent cx="5939790" cy="2803525"/>
            <wp:effectExtent l="0" t="0" r="3810" b="3175"/>
            <wp:docPr id="3383660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36602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CA6AD" w14:textId="2B32C08B" w:rsidR="000F6E07" w:rsidRDefault="00E0203E" w:rsidP="00E0203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78</w:t>
      </w:r>
      <w:r w:rsidR="00E55F73">
        <w:rPr>
          <w:noProof/>
        </w:rPr>
        <w:fldChar w:fldCharType="end"/>
      </w:r>
      <w:r>
        <w:t xml:space="preserve"> Добавление сотрудников</w:t>
      </w:r>
    </w:p>
    <w:p w14:paraId="675AA20A" w14:textId="5D862F6B" w:rsidR="000F6E07" w:rsidRPr="00AB27DC" w:rsidRDefault="000F6E07" w:rsidP="000F6E07">
      <w:r>
        <w:t>С помощью селекторов необходимо отметить тех сотрудников, которых нужно добавить. По нажатию кнопки «Выбрать» происходит добавление выбранных сотрудников в подразделение. По нажатию кнопки «Отменить выбор» происходит сброс селекторов с ранее выбранных сотрудников.</w:t>
      </w:r>
    </w:p>
    <w:p w14:paraId="1B0745AF" w14:textId="77777777" w:rsidR="000F6E07" w:rsidRDefault="000F6E07" w:rsidP="000F6E07">
      <w:pPr>
        <w:rPr>
          <w:b/>
        </w:rPr>
      </w:pPr>
      <w:r w:rsidRPr="00BA19CD">
        <w:rPr>
          <w:b/>
        </w:rPr>
        <w:t>Добавление типов документов</w:t>
      </w:r>
    </w:p>
    <w:p w14:paraId="3A76AE4D" w14:textId="77777777" w:rsidR="00AB27DC" w:rsidRDefault="000F6E07" w:rsidP="00AB27DC">
      <w:r>
        <w:t>Для добавления типов документов в подразделение необходимо нажать на кнопку «+Добавить тип документа». По нажатию открыва</w:t>
      </w:r>
      <w:r w:rsidR="00AB27DC">
        <w:t>ет</w:t>
      </w:r>
      <w:r>
        <w:t xml:space="preserve">ся модальное окно с возможностью выбора типов документов. </w:t>
      </w:r>
    </w:p>
    <w:p w14:paraId="6CF3C075" w14:textId="65E635E7" w:rsidR="00AB27DC" w:rsidRDefault="00D9376B" w:rsidP="00AB27DC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4BAEBB9B" wp14:editId="2821D3E5">
            <wp:extent cx="4565650" cy="3632935"/>
            <wp:effectExtent l="0" t="0" r="6350" b="571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321" t="798" b="440"/>
                    <a:stretch/>
                  </pic:blipFill>
                  <pic:spPr bwMode="auto">
                    <a:xfrm>
                      <a:off x="0" y="0"/>
                      <a:ext cx="4569728" cy="3636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9CF4F" w14:textId="2F1B6D2E" w:rsidR="000F6E07" w:rsidRDefault="00AB27DC" w:rsidP="00AB27DC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79</w:t>
      </w:r>
      <w:r w:rsidR="00E55F73">
        <w:rPr>
          <w:noProof/>
        </w:rPr>
        <w:fldChar w:fldCharType="end"/>
      </w:r>
      <w:r>
        <w:t xml:space="preserve"> Добавление типов документов</w:t>
      </w:r>
    </w:p>
    <w:p w14:paraId="37B2E63D" w14:textId="62FF1711" w:rsidR="000F6E07" w:rsidRDefault="000F6E07" w:rsidP="000F6E07">
      <w:r>
        <w:t>С помощью селекторов необходимо отметить те типы, которые нужно добавить. По нажатию кнопки «Выбрать» происходит добавление выбранных типов документов в подразделение. По нажатию кнопки «Отменить выбор» происходит сброс селекторов с ранее выбранных типов документов.</w:t>
      </w:r>
    </w:p>
    <w:p w14:paraId="0FFE0DDF" w14:textId="3EE535B8" w:rsidR="000F6E07" w:rsidRDefault="00AB27DC" w:rsidP="000F6E07">
      <w:r>
        <w:t xml:space="preserve">Для всех сотрудников подразделения </w:t>
      </w:r>
      <w:r w:rsidR="000F6E07">
        <w:t xml:space="preserve">во входящих документах </w:t>
      </w:r>
      <w:r>
        <w:t>будут в</w:t>
      </w:r>
      <w:r w:rsidR="000F6E07">
        <w:t xml:space="preserve">идны только те типы документов, которые указаны в настройках его подразделения. </w:t>
      </w:r>
      <w:r w:rsidR="00A619D4">
        <w:t>Аналогично в исходящих документах для создания будут доступны только те типы документов, которые указаны в настройках подразделения.</w:t>
      </w:r>
    </w:p>
    <w:p w14:paraId="2066D0AC" w14:textId="77777777" w:rsidR="000F6E07" w:rsidRPr="00D474E6" w:rsidRDefault="000F6E07" w:rsidP="000F6E07">
      <w:pPr>
        <w:rPr>
          <w:b/>
        </w:rPr>
      </w:pPr>
      <w:r>
        <w:rPr>
          <w:b/>
        </w:rPr>
        <w:lastRenderedPageBreak/>
        <w:t>Изменение</w:t>
      </w:r>
      <w:r w:rsidRPr="00D474E6">
        <w:rPr>
          <w:b/>
        </w:rPr>
        <w:t xml:space="preserve"> подразделений</w:t>
      </w:r>
    </w:p>
    <w:p w14:paraId="236013DA" w14:textId="49399830" w:rsidR="000F6E07" w:rsidRDefault="000F6E07" w:rsidP="000F6E07">
      <w:r>
        <w:t xml:space="preserve">По нажатию на подразделение из </w:t>
      </w:r>
      <w:proofErr w:type="spellStart"/>
      <w:r>
        <w:t>грида</w:t>
      </w:r>
      <w:proofErr w:type="spellEnd"/>
      <w:r>
        <w:t xml:space="preserve"> (таблицы) </w:t>
      </w:r>
      <w:r w:rsidR="005C7054">
        <w:t>происходит</w:t>
      </w:r>
      <w:r>
        <w:t xml:space="preserve"> переход на карточку подразделения. </w:t>
      </w:r>
    </w:p>
    <w:p w14:paraId="6965C184" w14:textId="4EB1EB98" w:rsidR="005C7054" w:rsidRDefault="0043134F" w:rsidP="005C7054">
      <w:pPr>
        <w:keepNext/>
      </w:pPr>
      <w:r>
        <w:rPr>
          <w:noProof/>
          <w:lang w:eastAsia="ru-RU"/>
        </w:rPr>
        <w:drawing>
          <wp:inline distT="0" distB="0" distL="0" distR="0" wp14:anchorId="1AA812DE" wp14:editId="744007DA">
            <wp:extent cx="5939790" cy="3732131"/>
            <wp:effectExtent l="0" t="0" r="3810" b="190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3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662F8" w14:textId="30BE23D8" w:rsidR="000F6E07" w:rsidRDefault="005C7054" w:rsidP="005C705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80</w:t>
      </w:r>
      <w:r w:rsidR="00E55F73">
        <w:rPr>
          <w:noProof/>
        </w:rPr>
        <w:fldChar w:fldCharType="end"/>
      </w:r>
      <w:r>
        <w:t xml:space="preserve"> Подразделение (вкладка «Типы документов»)</w:t>
      </w:r>
    </w:p>
    <w:p w14:paraId="7AB94098" w14:textId="5AF870B1" w:rsidR="005C7054" w:rsidRDefault="0043134F" w:rsidP="005C7054">
      <w:pPr>
        <w:keepNext/>
        <w:jc w:val="center"/>
      </w:pPr>
      <w:r w:rsidRPr="0043134F">
        <w:rPr>
          <w:noProof/>
        </w:rPr>
        <w:drawing>
          <wp:inline distT="0" distB="0" distL="0" distR="0" wp14:anchorId="08081CCF" wp14:editId="3CB21479">
            <wp:extent cx="5939790" cy="3712210"/>
            <wp:effectExtent l="0" t="0" r="3810" b="0"/>
            <wp:docPr id="9509297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929766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1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F9698" w14:textId="70BFE832" w:rsidR="000F6E07" w:rsidRDefault="005C7054" w:rsidP="005C705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81</w:t>
      </w:r>
      <w:r w:rsidR="00E55F73">
        <w:rPr>
          <w:noProof/>
        </w:rPr>
        <w:fldChar w:fldCharType="end"/>
      </w:r>
      <w:r>
        <w:t xml:space="preserve"> Подразделение (вкладка "Сотрудники")</w:t>
      </w:r>
    </w:p>
    <w:p w14:paraId="5A6D773D" w14:textId="65F4908F" w:rsidR="000F6E07" w:rsidRDefault="000F6E07" w:rsidP="000F6E07">
      <w:r>
        <w:t>Для удаления типов документов или сотрудников необходимо нажать на кнопку-иконку «К</w:t>
      </w:r>
      <w:r w:rsidR="005C7054">
        <w:t>рестик» напротив нужной записи.</w:t>
      </w:r>
    </w:p>
    <w:p w14:paraId="34845579" w14:textId="367FA18F" w:rsidR="000F6E07" w:rsidRPr="00475A8D" w:rsidRDefault="00CA2701" w:rsidP="000F6E07">
      <w:pPr>
        <w:rPr>
          <w:b/>
        </w:rPr>
      </w:pPr>
      <w:r>
        <w:rPr>
          <w:b/>
        </w:rPr>
        <w:t>При работе с подразделениями обратите внимание:</w:t>
      </w:r>
    </w:p>
    <w:p w14:paraId="6E9C6A57" w14:textId="77777777" w:rsidR="00CA2701" w:rsidRDefault="000F6E07" w:rsidP="00963644">
      <w:pPr>
        <w:pStyle w:val="a4"/>
        <w:numPr>
          <w:ilvl w:val="0"/>
          <w:numId w:val="15"/>
        </w:numPr>
      </w:pPr>
      <w:r>
        <w:t>Сотрудники, не добавленные ни в одно подразделение, не видят никакие документы организации.</w:t>
      </w:r>
    </w:p>
    <w:p w14:paraId="3E4478BB" w14:textId="77777777" w:rsidR="00CA2701" w:rsidRDefault="000F6E07" w:rsidP="00963644">
      <w:pPr>
        <w:pStyle w:val="a4"/>
        <w:numPr>
          <w:ilvl w:val="0"/>
          <w:numId w:val="15"/>
        </w:numPr>
      </w:pPr>
      <w:r>
        <w:lastRenderedPageBreak/>
        <w:t>Сотрудник не может состоять в "Общем" и каком-либо другом подразделении одновременно. Он может состоять в двух (и более) других подразделениях, за исключением "Общего". В таком случае ему будут доступны все те типы документов, которые указаны в подразделениях, в которых он состоит.</w:t>
      </w:r>
    </w:p>
    <w:p w14:paraId="53CC018F" w14:textId="77777777" w:rsidR="00CA2701" w:rsidRDefault="000F6E07" w:rsidP="00963644">
      <w:pPr>
        <w:pStyle w:val="a4"/>
        <w:numPr>
          <w:ilvl w:val="0"/>
          <w:numId w:val="15"/>
        </w:numPr>
      </w:pPr>
      <w:r>
        <w:t>Если сотрудника добавляют в подразделение "Общее", то он автоматически исключается из всех других подразделений.</w:t>
      </w:r>
    </w:p>
    <w:p w14:paraId="35438353" w14:textId="10CDECB9" w:rsidR="00F86FBC" w:rsidRDefault="000F6E07" w:rsidP="00963644">
      <w:pPr>
        <w:pStyle w:val="a4"/>
        <w:numPr>
          <w:ilvl w:val="0"/>
          <w:numId w:val="15"/>
        </w:numPr>
      </w:pPr>
      <w:r w:rsidRPr="00AF1351">
        <w:t>При регистрации нового сотрудника, он автоматически попадает в подразделение "Общее".</w:t>
      </w:r>
    </w:p>
    <w:p w14:paraId="46FF2E3A" w14:textId="77777777" w:rsidR="00F57971" w:rsidRPr="00F86FBC" w:rsidRDefault="00F57971" w:rsidP="00F57971"/>
    <w:p w14:paraId="4FA1471F" w14:textId="4C18EE7A" w:rsidR="00887666" w:rsidRDefault="00710E60" w:rsidP="00887666">
      <w:pPr>
        <w:pStyle w:val="2"/>
      </w:pPr>
      <w:bookmarkStart w:id="47" w:name="_Toc194078012"/>
      <w:r>
        <w:t>7.</w:t>
      </w:r>
      <w:r w:rsidR="009E5682">
        <w:t>7</w:t>
      </w:r>
      <w:r w:rsidR="00887666">
        <w:t xml:space="preserve"> Реестр полномочий</w:t>
      </w:r>
      <w:r w:rsidR="00214DE3">
        <w:t xml:space="preserve"> подписи</w:t>
      </w:r>
      <w:bookmarkEnd w:id="47"/>
    </w:p>
    <w:p w14:paraId="583FB8AA" w14:textId="7E7BCEF3" w:rsidR="00E51A3B" w:rsidRDefault="00F57971" w:rsidP="00E51A3B">
      <w:r>
        <w:t xml:space="preserve">Переход в данный раздел осуществляется с формы «Профиль организации». Для перехода в выпадающем пункте настроек нужно выбрать пункт «Реестр полномочий». </w:t>
      </w:r>
      <w:r w:rsidR="00E51A3B">
        <w:t xml:space="preserve">Для доступа к данному пункту настроек </w:t>
      </w:r>
      <w:r w:rsidR="007D296C">
        <w:t xml:space="preserve">создана </w:t>
      </w:r>
      <w:r w:rsidR="00E51A3B">
        <w:t xml:space="preserve">роль – Администратор полномочий. </w:t>
      </w:r>
      <w:r w:rsidR="007D296C">
        <w:t>Доступ также есть у сотрудника с ролью «Управляющий».</w:t>
      </w:r>
    </w:p>
    <w:p w14:paraId="581C8DE9" w14:textId="4DB56C63" w:rsidR="00E51A3B" w:rsidRDefault="001C0DB5" w:rsidP="00E51A3B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440BF2D9" wp14:editId="19BEC891">
            <wp:extent cx="5940425" cy="3858895"/>
            <wp:effectExtent l="0" t="0" r="3175" b="825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E95DB" w14:textId="311EF1D1" w:rsidR="00D656AA" w:rsidRDefault="00E51A3B" w:rsidP="00E51A3B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82</w:t>
      </w:r>
      <w:r w:rsidR="00E55F73">
        <w:rPr>
          <w:noProof/>
        </w:rPr>
        <w:fldChar w:fldCharType="end"/>
      </w:r>
      <w:r>
        <w:t xml:space="preserve"> Реестр полномочий (пункт настроек)</w:t>
      </w:r>
    </w:p>
    <w:p w14:paraId="0BA7B014" w14:textId="3BD9EEC3" w:rsidR="00D656AA" w:rsidRDefault="00D656AA" w:rsidP="00D656AA">
      <w:r>
        <w:t xml:space="preserve">По нажатию на пункт «Реестр полномочий» </w:t>
      </w:r>
      <w:r w:rsidR="00E51A3B">
        <w:t>происходит</w:t>
      </w:r>
      <w:r>
        <w:t xml:space="preserve"> переход на форму «Реестр полномочий подписи». </w:t>
      </w:r>
      <w:r w:rsidR="00CB54F7">
        <w:t>По умолчанию открывается вкладка «Полномочия контрагентов».</w:t>
      </w:r>
    </w:p>
    <w:p w14:paraId="22F38AC6" w14:textId="371FCD83" w:rsidR="00E51A3B" w:rsidRDefault="001D384E" w:rsidP="00E51A3B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1BE524" wp14:editId="3D165F19">
            <wp:extent cx="5940425" cy="3823970"/>
            <wp:effectExtent l="0" t="0" r="3175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CFC4B" w14:textId="11570394" w:rsidR="00D656AA" w:rsidRPr="00B35F4B" w:rsidRDefault="00E51A3B" w:rsidP="00B015FA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83</w:t>
      </w:r>
      <w:r w:rsidR="00E55F73">
        <w:rPr>
          <w:noProof/>
        </w:rPr>
        <w:fldChar w:fldCharType="end"/>
      </w:r>
      <w:r w:rsidR="00DA026E">
        <w:t xml:space="preserve"> Экранная форма «Реестр полномочий»</w:t>
      </w:r>
    </w:p>
    <w:p w14:paraId="09877CF3" w14:textId="6A002E2A" w:rsidR="00D656AA" w:rsidRDefault="00D656AA" w:rsidP="00D656AA">
      <w:r>
        <w:t xml:space="preserve">На </w:t>
      </w:r>
      <w:r w:rsidR="00CB54F7">
        <w:t>вкладках</w:t>
      </w:r>
      <w:r>
        <w:t xml:space="preserve"> </w:t>
      </w:r>
      <w:r w:rsidR="000B5D10">
        <w:t xml:space="preserve">«Полномочия контрагентов» и «Внутренние полномочия» </w:t>
      </w:r>
      <w:r w:rsidR="00B015FA">
        <w:t xml:space="preserve">отображается </w:t>
      </w:r>
      <w:r w:rsidR="00CB54F7">
        <w:t xml:space="preserve">следующая </w:t>
      </w:r>
      <w:r w:rsidR="00B015FA">
        <w:t>информация о сотрудниках и их п</w:t>
      </w:r>
      <w:r w:rsidR="00CB54F7">
        <w:t>олномочиях подписи:</w:t>
      </w:r>
    </w:p>
    <w:p w14:paraId="2DD1367E" w14:textId="32A97340" w:rsidR="00D656AA" w:rsidRDefault="00D656AA" w:rsidP="00963644">
      <w:pPr>
        <w:pStyle w:val="a4"/>
        <w:numPr>
          <w:ilvl w:val="0"/>
          <w:numId w:val="16"/>
        </w:numPr>
      </w:pPr>
      <w:r>
        <w:t>ФИО пользователя</w:t>
      </w:r>
      <w:r w:rsidR="00CB54F7">
        <w:t>;</w:t>
      </w:r>
    </w:p>
    <w:p w14:paraId="4E244CCD" w14:textId="171B9A22" w:rsidR="00D656AA" w:rsidRDefault="00D656AA" w:rsidP="00963644">
      <w:pPr>
        <w:pStyle w:val="a4"/>
        <w:numPr>
          <w:ilvl w:val="0"/>
          <w:numId w:val="16"/>
        </w:numPr>
      </w:pPr>
      <w:r>
        <w:t>Наименование организации пользователя</w:t>
      </w:r>
      <w:r w:rsidR="00CB54F7">
        <w:t xml:space="preserve"> (</w:t>
      </w:r>
      <w:r w:rsidR="000B5D10">
        <w:t xml:space="preserve">только </w:t>
      </w:r>
      <w:r w:rsidR="00CB54F7">
        <w:t>для полномочий контрагентов);</w:t>
      </w:r>
    </w:p>
    <w:p w14:paraId="61A323D2" w14:textId="740106C2" w:rsidR="00D656AA" w:rsidRDefault="00D656AA" w:rsidP="00963644">
      <w:pPr>
        <w:pStyle w:val="a4"/>
        <w:numPr>
          <w:ilvl w:val="0"/>
          <w:numId w:val="16"/>
        </w:numPr>
      </w:pPr>
      <w:r>
        <w:rPr>
          <w:lang w:val="en-US"/>
        </w:rPr>
        <w:t>Email</w:t>
      </w:r>
      <w:r>
        <w:t xml:space="preserve"> (только для тех пользователей, чьи записи в реестре успешно удалось сопоставить с пользователями в ЛК)</w:t>
      </w:r>
      <w:r w:rsidR="00CB54F7">
        <w:t>;</w:t>
      </w:r>
    </w:p>
    <w:p w14:paraId="4AA216D7" w14:textId="5F66153E" w:rsidR="00D656AA" w:rsidRDefault="00D656AA" w:rsidP="00963644">
      <w:pPr>
        <w:pStyle w:val="a4"/>
        <w:numPr>
          <w:ilvl w:val="0"/>
          <w:numId w:val="16"/>
        </w:numPr>
      </w:pPr>
      <w:r>
        <w:t>Код организации в ТС</w:t>
      </w:r>
      <w:r w:rsidR="00CB54F7">
        <w:t xml:space="preserve"> (</w:t>
      </w:r>
      <w:r w:rsidR="00F1515C">
        <w:t xml:space="preserve">только </w:t>
      </w:r>
      <w:r w:rsidR="00CB54F7">
        <w:t>для полномочий контрагентов);</w:t>
      </w:r>
    </w:p>
    <w:p w14:paraId="475310FE" w14:textId="07CA4B60" w:rsidR="00D656AA" w:rsidRDefault="00D656AA" w:rsidP="00963644">
      <w:pPr>
        <w:pStyle w:val="a4"/>
        <w:numPr>
          <w:ilvl w:val="0"/>
          <w:numId w:val="16"/>
        </w:numPr>
      </w:pPr>
      <w:r>
        <w:t>Тип документа, который пользователь уполномочен подписывать</w:t>
      </w:r>
      <w:r w:rsidR="00CB54F7">
        <w:t>;</w:t>
      </w:r>
    </w:p>
    <w:p w14:paraId="58BFC6C6" w14:textId="76BA4696" w:rsidR="00D656AA" w:rsidRDefault="00D656AA" w:rsidP="00963644">
      <w:pPr>
        <w:pStyle w:val="a4"/>
        <w:numPr>
          <w:ilvl w:val="0"/>
          <w:numId w:val="16"/>
        </w:numPr>
      </w:pPr>
      <w:r>
        <w:t>Срок действия полномочий</w:t>
      </w:r>
      <w:r w:rsidR="00CB54F7">
        <w:t>;</w:t>
      </w:r>
    </w:p>
    <w:p w14:paraId="5039865A" w14:textId="77777777" w:rsidR="00D656AA" w:rsidRDefault="00D656AA" w:rsidP="00963644">
      <w:pPr>
        <w:pStyle w:val="a4"/>
        <w:numPr>
          <w:ilvl w:val="0"/>
          <w:numId w:val="16"/>
        </w:numPr>
      </w:pPr>
      <w:r>
        <w:t>Кнопка-иконка «Удалить» (данная кнопка удаляет информацию о выбранном полномочии сотрудника).</w:t>
      </w:r>
    </w:p>
    <w:p w14:paraId="49E3FE2A" w14:textId="77777777" w:rsidR="00D656AA" w:rsidRDefault="00D656AA" w:rsidP="00D656AA">
      <w:r>
        <w:t xml:space="preserve">У одного </w:t>
      </w:r>
      <w:proofErr w:type="gramStart"/>
      <w:r>
        <w:t>пользователя может быть</w:t>
      </w:r>
      <w:proofErr w:type="gramEnd"/>
      <w:r>
        <w:t xml:space="preserve"> несколько записей о полномочиях для разных типов документов. Каждая запись полномочия содержит информацию об одном типе документа и сроке действия данного полномочия.</w:t>
      </w:r>
    </w:p>
    <w:p w14:paraId="4A9A786F" w14:textId="77777777" w:rsidR="00D656AA" w:rsidRDefault="00D656AA" w:rsidP="00D656AA"/>
    <w:p w14:paraId="230B18BC" w14:textId="77777777" w:rsidR="00D656AA" w:rsidRPr="007145F5" w:rsidRDefault="00D656AA" w:rsidP="00D656AA">
      <w:pPr>
        <w:rPr>
          <w:b/>
        </w:rPr>
      </w:pPr>
      <w:r w:rsidRPr="007145F5">
        <w:rPr>
          <w:b/>
        </w:rPr>
        <w:t>Загрузка реестра</w:t>
      </w:r>
    </w:p>
    <w:p w14:paraId="7BC0B90A" w14:textId="0336C9CD" w:rsidR="00D656AA" w:rsidRDefault="00C63C44" w:rsidP="00D656AA">
      <w:r>
        <w:t>Загрузить</w:t>
      </w:r>
      <w:r w:rsidR="00D656AA">
        <w:t xml:space="preserve"> реестр </w:t>
      </w:r>
      <w:r>
        <w:t xml:space="preserve">можно </w:t>
      </w:r>
      <w:r w:rsidR="00D656AA">
        <w:t xml:space="preserve">в форматах </w:t>
      </w:r>
      <w:r w:rsidR="00D656AA">
        <w:rPr>
          <w:lang w:val="en-US"/>
        </w:rPr>
        <w:t>XML</w:t>
      </w:r>
      <w:r w:rsidR="00D656AA">
        <w:t xml:space="preserve"> или </w:t>
      </w:r>
      <w:r w:rsidR="00D656AA">
        <w:rPr>
          <w:lang w:val="en-US"/>
        </w:rPr>
        <w:t>XLSX</w:t>
      </w:r>
      <w:r w:rsidR="00D656AA">
        <w:t>.</w:t>
      </w:r>
    </w:p>
    <w:p w14:paraId="2B879F2F" w14:textId="77777777" w:rsidR="00D656AA" w:rsidRDefault="00D656AA" w:rsidP="00D656AA">
      <w:r>
        <w:t>Алгоритм загрузки реестра:</w:t>
      </w:r>
    </w:p>
    <w:p w14:paraId="0CF28CF1" w14:textId="50130224" w:rsidR="00D656AA" w:rsidRDefault="00F1515C" w:rsidP="00963644">
      <w:pPr>
        <w:pStyle w:val="a4"/>
        <w:numPr>
          <w:ilvl w:val="0"/>
          <w:numId w:val="18"/>
        </w:numPr>
      </w:pPr>
      <w:r>
        <w:t xml:space="preserve">Необходимо выбрать тип реестра, который будет загружен. Далее </w:t>
      </w:r>
      <w:proofErr w:type="gramStart"/>
      <w:r>
        <w:t>на вкладке</w:t>
      </w:r>
      <w:proofErr w:type="gramEnd"/>
      <w:r>
        <w:t xml:space="preserve"> соответс</w:t>
      </w:r>
      <w:r w:rsidR="00DC263E">
        <w:t>т</w:t>
      </w:r>
      <w:r>
        <w:t xml:space="preserve">вующей выбранному типу нажать </w:t>
      </w:r>
      <w:r w:rsidR="00D656AA">
        <w:t>кнопку «Загрузить реестр». По нажатию открыва</w:t>
      </w:r>
      <w:r w:rsidR="00C63C44">
        <w:t>ется модальное окно.</w:t>
      </w:r>
    </w:p>
    <w:p w14:paraId="6C0F00F6" w14:textId="4886818E" w:rsidR="00C63C44" w:rsidRDefault="007B2C40" w:rsidP="00C63C44">
      <w:pPr>
        <w:pStyle w:val="a4"/>
        <w:keepNext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24F189" wp14:editId="2F8C26B4">
            <wp:extent cx="3683000" cy="2227127"/>
            <wp:effectExtent l="0" t="0" r="0" b="190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t="1275" b="2732"/>
                    <a:stretch/>
                  </pic:blipFill>
                  <pic:spPr bwMode="auto">
                    <a:xfrm>
                      <a:off x="0" y="0"/>
                      <a:ext cx="3692984" cy="223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15BC3C" w14:textId="32B4FBF2" w:rsidR="00D656AA" w:rsidRDefault="00C63C44" w:rsidP="00C63C4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84</w:t>
      </w:r>
      <w:r w:rsidR="00E55F73">
        <w:rPr>
          <w:noProof/>
        </w:rPr>
        <w:fldChar w:fldCharType="end"/>
      </w:r>
      <w:r>
        <w:t xml:space="preserve"> Загрузка реестра полномочий</w:t>
      </w:r>
    </w:p>
    <w:p w14:paraId="0BF7FAB6" w14:textId="77777777" w:rsidR="00DC263E" w:rsidRDefault="00D656AA" w:rsidP="00963644">
      <w:pPr>
        <w:pStyle w:val="a4"/>
        <w:numPr>
          <w:ilvl w:val="0"/>
          <w:numId w:val="18"/>
        </w:numPr>
      </w:pPr>
      <w:r>
        <w:t>В выпадающем списке необходимо выбрать тип документа, к которому относится загружаемый реестр полномочий. Далее файл с реестром необходимо добавить в область загрузки файла.</w:t>
      </w:r>
    </w:p>
    <w:p w14:paraId="6B3CC8FA" w14:textId="77777777" w:rsidR="00DC263E" w:rsidRPr="00A84F6F" w:rsidRDefault="00DC263E" w:rsidP="00DC263E">
      <w:pPr>
        <w:pStyle w:val="a4"/>
        <w:ind w:left="1080"/>
      </w:pPr>
      <w:r w:rsidRPr="00A84F6F">
        <w:rPr>
          <w:b/>
        </w:rPr>
        <w:t>Важно!</w:t>
      </w:r>
      <w:r w:rsidRPr="00A84F6F">
        <w:t xml:space="preserve"> Для загрузки реестра полномочий контрагентов загружаемый файл должен иметь формат </w:t>
      </w:r>
      <w:r w:rsidRPr="00A84F6F">
        <w:rPr>
          <w:lang w:val="en-US"/>
        </w:rPr>
        <w:t>XML</w:t>
      </w:r>
      <w:r w:rsidRPr="00A84F6F">
        <w:t xml:space="preserve"> или </w:t>
      </w:r>
      <w:r w:rsidRPr="00A84F6F">
        <w:rPr>
          <w:lang w:val="en-US"/>
        </w:rPr>
        <w:t>XLSX</w:t>
      </w:r>
      <w:r w:rsidRPr="00A84F6F">
        <w:t xml:space="preserve">. Для загрузки типа документа «Оферта» используется формат </w:t>
      </w:r>
      <w:r w:rsidRPr="00A84F6F">
        <w:rPr>
          <w:lang w:val="en-US"/>
        </w:rPr>
        <w:t>XML</w:t>
      </w:r>
      <w:r w:rsidRPr="00A84F6F">
        <w:t xml:space="preserve"> по примеру ниже.</w:t>
      </w:r>
    </w:p>
    <w:p w14:paraId="64A68A2C" w14:textId="1AE3A75F" w:rsidR="00D656AA" w:rsidRDefault="00EF1D6E" w:rsidP="00D656AA">
      <w:pPr>
        <w:pStyle w:val="a4"/>
        <w:ind w:left="1080"/>
      </w:pPr>
      <w:r>
        <w:rPr>
          <w:noProof/>
        </w:rPr>
        <w:object w:dxaOrig="1504" w:dyaOrig="984" w14:anchorId="2A98B7A6">
          <v:shape id="_x0000_i1030" type="#_x0000_t75" alt="" style="width:75.75pt;height:48.75pt;mso-width-percent:0;mso-height-percent:0;mso-width-percent:0;mso-height-percent:0" o:ole="">
            <v:imagedata r:id="rId97" o:title=""/>
          </v:shape>
          <o:OLEObject Type="Embed" ProgID="Package" ShapeID="_x0000_i1030" DrawAspect="Icon" ObjectID="_1812983953" r:id="rId98"/>
        </w:object>
      </w:r>
    </w:p>
    <w:p w14:paraId="640FADE6" w14:textId="4627F030" w:rsidR="00D656AA" w:rsidRDefault="00D656AA" w:rsidP="00D656AA">
      <w:pPr>
        <w:pStyle w:val="a4"/>
        <w:ind w:left="1080"/>
      </w:pPr>
      <w:r w:rsidRPr="00AF1351">
        <w:t xml:space="preserve">Для загрузки других типов документов </w:t>
      </w:r>
      <w:r>
        <w:t>должен быть использован следующий шабло</w:t>
      </w:r>
      <w:r w:rsidRPr="00AF1351">
        <w:t xml:space="preserve">н </w:t>
      </w:r>
      <w:r w:rsidRPr="00580E06">
        <w:rPr>
          <w:lang w:val="en-US"/>
        </w:rPr>
        <w:t>Excel</w:t>
      </w:r>
      <w:r w:rsidRPr="00AF1351">
        <w:t>.</w:t>
      </w:r>
      <w:r w:rsidR="006C4498">
        <w:t xml:space="preserve"> Поля в шаблоне должны быть только в текстовом формате.</w:t>
      </w:r>
    </w:p>
    <w:p w14:paraId="22185DEA" w14:textId="77777777" w:rsidR="006E24D2" w:rsidRPr="00A84F6F" w:rsidRDefault="006E24D2" w:rsidP="006E24D2">
      <w:pPr>
        <w:pStyle w:val="a4"/>
        <w:ind w:left="1080"/>
      </w:pPr>
    </w:p>
    <w:p w14:paraId="1BD78F82" w14:textId="77777777" w:rsidR="006E24D2" w:rsidRPr="00A84F6F" w:rsidRDefault="00EF1D6E" w:rsidP="006E24D2">
      <w:pPr>
        <w:pStyle w:val="a4"/>
        <w:ind w:left="1080"/>
      </w:pPr>
      <w:r w:rsidRPr="00A84F6F">
        <w:rPr>
          <w:noProof/>
        </w:rPr>
        <w:object w:dxaOrig="1504" w:dyaOrig="984" w14:anchorId="0712B09C">
          <v:shape id="_x0000_i1031" type="#_x0000_t75" alt="" style="width:75.75pt;height:48.75pt;mso-width-percent:0;mso-height-percent:0;mso-width-percent:0;mso-height-percent:0" o:ole="">
            <v:imagedata r:id="rId99" o:title=""/>
          </v:shape>
          <o:OLEObject Type="Embed" ProgID="Excel.Sheet.12" ShapeID="_x0000_i1031" DrawAspect="Icon" ObjectID="_1812983954" r:id="rId100"/>
        </w:object>
      </w:r>
      <w:r w:rsidRPr="00A84F6F">
        <w:rPr>
          <w:noProof/>
        </w:rPr>
        <w:object w:dxaOrig="1504" w:dyaOrig="984" w14:anchorId="730E1501">
          <v:shape id="_x0000_i1032" type="#_x0000_t75" alt="" style="width:75.75pt;height:48.75pt;mso-width-percent:0;mso-height-percent:0;mso-width-percent:0;mso-height-percent:0" o:ole="">
            <v:imagedata r:id="rId101" o:title=""/>
          </v:shape>
          <o:OLEObject Type="Embed" ProgID="Excel.Sheet.12" ShapeID="_x0000_i1032" DrawAspect="Icon" ObjectID="_1812983955" r:id="rId102"/>
        </w:object>
      </w:r>
    </w:p>
    <w:p w14:paraId="37A93C3A" w14:textId="77777777" w:rsidR="006E24D2" w:rsidRPr="00A84F6F" w:rsidRDefault="006E24D2" w:rsidP="006E24D2">
      <w:pPr>
        <w:pStyle w:val="a4"/>
        <w:ind w:left="1080"/>
      </w:pPr>
      <w:r w:rsidRPr="00A84F6F">
        <w:rPr>
          <w:b/>
        </w:rPr>
        <w:t>Важно!</w:t>
      </w:r>
      <w:r w:rsidRPr="00A84F6F">
        <w:t xml:space="preserve"> Для загрузки реестра внутренних полномочий должен быть использован только файл в </w:t>
      </w:r>
      <w:r w:rsidRPr="00A84F6F">
        <w:rPr>
          <w:lang w:val="en-US"/>
        </w:rPr>
        <w:t>XLSX</w:t>
      </w:r>
      <w:r w:rsidRPr="00A84F6F">
        <w:t>. Шаблон и пример заполнения представлены ниже.</w:t>
      </w:r>
    </w:p>
    <w:p w14:paraId="1AFA155F" w14:textId="2048DDF8" w:rsidR="006E24D2" w:rsidRDefault="00EF1D6E" w:rsidP="006E24D2">
      <w:pPr>
        <w:pStyle w:val="a4"/>
        <w:ind w:left="1080"/>
      </w:pPr>
      <w:r w:rsidRPr="00A84F6F">
        <w:rPr>
          <w:noProof/>
        </w:rPr>
        <w:object w:dxaOrig="1504" w:dyaOrig="984" w14:anchorId="7E48BA60">
          <v:shape id="_x0000_i1033" type="#_x0000_t75" alt="" style="width:75.75pt;height:48.75pt;mso-width-percent:0;mso-height-percent:0;mso-width-percent:0;mso-height-percent:0" o:ole="">
            <v:imagedata r:id="rId103" o:title=""/>
          </v:shape>
          <o:OLEObject Type="Embed" ProgID="Excel.Sheet.12" ShapeID="_x0000_i1033" DrawAspect="Icon" ObjectID="_1812983956" r:id="rId104"/>
        </w:object>
      </w:r>
      <w:r w:rsidRPr="00A84F6F">
        <w:rPr>
          <w:noProof/>
        </w:rPr>
        <w:object w:dxaOrig="1504" w:dyaOrig="984" w14:anchorId="4722EE2F">
          <v:shape id="_x0000_i1034" type="#_x0000_t75" alt="" style="width:75.75pt;height:48.75pt;mso-width-percent:0;mso-height-percent:0;mso-width-percent:0;mso-height-percent:0" o:ole="">
            <v:imagedata r:id="rId105" o:title=""/>
          </v:shape>
          <o:OLEObject Type="Embed" ProgID="Excel.Sheet.12" ShapeID="_x0000_i1034" DrawAspect="Icon" ObjectID="_1812983957" r:id="rId106"/>
        </w:object>
      </w:r>
    </w:p>
    <w:p w14:paraId="1209E583" w14:textId="411342E5" w:rsidR="00AC63B4" w:rsidRDefault="00C63C44" w:rsidP="00963644">
      <w:pPr>
        <w:pStyle w:val="a4"/>
        <w:numPr>
          <w:ilvl w:val="0"/>
          <w:numId w:val="18"/>
        </w:numPr>
      </w:pPr>
      <w:r>
        <w:t>Для продолжения необходимо</w:t>
      </w:r>
      <w:r w:rsidR="00D656AA">
        <w:t xml:space="preserve"> нажат</w:t>
      </w:r>
      <w:r>
        <w:t>ь кнопку</w:t>
      </w:r>
      <w:r w:rsidR="00D656AA">
        <w:t xml:space="preserve"> «Сохранить»</w:t>
      </w:r>
      <w:r>
        <w:t>.</w:t>
      </w:r>
      <w:r w:rsidR="00D656AA">
        <w:t xml:space="preserve"> </w:t>
      </w:r>
      <w:r w:rsidR="00AC63B4">
        <w:t xml:space="preserve"> По нажатию открывается модальное окно с подтверждением загрузки реестра для данного типа документа.</w:t>
      </w:r>
    </w:p>
    <w:p w14:paraId="2A9182C2" w14:textId="13A0DDF7" w:rsidR="00B26BD3" w:rsidRDefault="007537DD" w:rsidP="00B26BD3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1D6FFC8A" wp14:editId="3CCFF219">
            <wp:extent cx="3632200" cy="1338591"/>
            <wp:effectExtent l="0" t="0" r="635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-1" r="1277"/>
                    <a:stretch/>
                  </pic:blipFill>
                  <pic:spPr bwMode="auto">
                    <a:xfrm>
                      <a:off x="0" y="0"/>
                      <a:ext cx="3648790" cy="134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A6FE58" w14:textId="58610ACD" w:rsidR="00AC63B4" w:rsidRDefault="00B26BD3" w:rsidP="00B26BD3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85</w:t>
      </w:r>
      <w:r w:rsidR="00E55F73">
        <w:rPr>
          <w:noProof/>
        </w:rPr>
        <w:fldChar w:fldCharType="end"/>
      </w:r>
      <w:r>
        <w:t xml:space="preserve"> Подтверждение выбора типа документа</w:t>
      </w:r>
    </w:p>
    <w:p w14:paraId="440AA75F" w14:textId="0DD415E2" w:rsidR="00D656AA" w:rsidRDefault="00B26BD3" w:rsidP="00B26BD3">
      <w:pPr>
        <w:pStyle w:val="a4"/>
        <w:numPr>
          <w:ilvl w:val="0"/>
          <w:numId w:val="18"/>
        </w:numPr>
      </w:pPr>
      <w:r>
        <w:t xml:space="preserve">По нажатию кнопки «Загрузить» выбранный файл обрабатывается. </w:t>
      </w:r>
      <w:r w:rsidR="00EB5ACC">
        <w:t xml:space="preserve">Если при обработке реестра возникла ошибка, то </w:t>
      </w:r>
      <w:r w:rsidR="00D656AA">
        <w:t xml:space="preserve">система выдаст </w:t>
      </w:r>
      <w:proofErr w:type="spellStart"/>
      <w:r w:rsidR="00D656AA" w:rsidRPr="0007352E">
        <w:t>push</w:t>
      </w:r>
      <w:proofErr w:type="spellEnd"/>
      <w:r w:rsidR="00D656AA">
        <w:t xml:space="preserve">-уведомление </w:t>
      </w:r>
      <w:r w:rsidR="00EB5ACC">
        <w:t>с предупреждением.</w:t>
      </w:r>
      <w:r w:rsidR="00D656AA">
        <w:t xml:space="preserve"> В таком случае необходимо заменить файл и инициализировать процесс загрузки заново.</w:t>
      </w:r>
    </w:p>
    <w:p w14:paraId="67C3B6C9" w14:textId="3A31CD5E" w:rsidR="00D656AA" w:rsidRDefault="00D656AA" w:rsidP="00963644">
      <w:pPr>
        <w:pStyle w:val="a4"/>
        <w:numPr>
          <w:ilvl w:val="0"/>
          <w:numId w:val="18"/>
        </w:numPr>
      </w:pPr>
      <w:r>
        <w:t>В</w:t>
      </w:r>
      <w:r w:rsidR="00EB5ACC">
        <w:t xml:space="preserve"> случае успешной обработки </w:t>
      </w:r>
      <w:r>
        <w:t xml:space="preserve">отображается модальное окно с результатом обработки файла. </w:t>
      </w:r>
    </w:p>
    <w:p w14:paraId="5A481D9A" w14:textId="77777777" w:rsidR="00D656AA" w:rsidRDefault="00D656AA" w:rsidP="00D656AA">
      <w:pPr>
        <w:pStyle w:val="a4"/>
        <w:ind w:left="1080"/>
      </w:pPr>
    </w:p>
    <w:p w14:paraId="16C99B71" w14:textId="64459641" w:rsidR="00F42F86" w:rsidRDefault="007537DD" w:rsidP="00F42F86">
      <w:pPr>
        <w:pStyle w:val="a4"/>
        <w:keepNext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A218AC" wp14:editId="5CCDAB44">
            <wp:extent cx="5940425" cy="3657600"/>
            <wp:effectExtent l="0" t="0" r="317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47BF5" w14:textId="52DFAB48" w:rsidR="00D656AA" w:rsidRDefault="00F42F86" w:rsidP="00F42F8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86</w:t>
      </w:r>
      <w:r w:rsidR="00E55F73">
        <w:rPr>
          <w:noProof/>
        </w:rPr>
        <w:fldChar w:fldCharType="end"/>
      </w:r>
      <w:r>
        <w:t xml:space="preserve"> Пример результатов обработки файла</w:t>
      </w:r>
    </w:p>
    <w:p w14:paraId="1151489C" w14:textId="77777777" w:rsidR="00F42F86" w:rsidRDefault="00D656AA" w:rsidP="00D656AA">
      <w:pPr>
        <w:pStyle w:val="a4"/>
        <w:ind w:left="1080"/>
      </w:pPr>
      <w:r>
        <w:t xml:space="preserve">В списке полномочий, готовых к созданию, отображаются записи из загруженного файла, которые удалось успешно обработать. Ниже в разделе «Ошибки» отображаются записи из файла, которые по какой-либо причине не могут быть загружены. </w:t>
      </w:r>
    </w:p>
    <w:p w14:paraId="103425C5" w14:textId="66EF9C6F" w:rsidR="00D656AA" w:rsidRDefault="00D656AA" w:rsidP="00D656AA">
      <w:pPr>
        <w:pStyle w:val="a4"/>
        <w:ind w:left="1080"/>
      </w:pPr>
      <w:r>
        <w:t>Список возможных ошибок:</w:t>
      </w:r>
    </w:p>
    <w:p w14:paraId="3B99C026" w14:textId="77777777" w:rsidR="00D656AA" w:rsidRDefault="00D656AA" w:rsidP="00963644">
      <w:pPr>
        <w:pStyle w:val="a4"/>
        <w:numPr>
          <w:ilvl w:val="0"/>
          <w:numId w:val="19"/>
        </w:numPr>
      </w:pPr>
      <w:r>
        <w:t>Организация не найдена (отсутствует код в ТС, указан с ошибкой, организации с таким кодом нет в системе);</w:t>
      </w:r>
    </w:p>
    <w:p w14:paraId="146D3385" w14:textId="5AC49F43" w:rsidR="00D656AA" w:rsidRDefault="00D656AA" w:rsidP="00963644">
      <w:pPr>
        <w:pStyle w:val="a4"/>
        <w:numPr>
          <w:ilvl w:val="0"/>
          <w:numId w:val="19"/>
        </w:numPr>
      </w:pPr>
      <w:r>
        <w:t>Ошибка при обработке пользовате</w:t>
      </w:r>
      <w:r w:rsidR="00B26BD3">
        <w:t>лей (ФИО не должно быть пустым);</w:t>
      </w:r>
    </w:p>
    <w:p w14:paraId="441EA47B" w14:textId="53EEDAC8" w:rsidR="00B26BD3" w:rsidRDefault="00B26BD3" w:rsidP="00B26BD3">
      <w:pPr>
        <w:pStyle w:val="a4"/>
        <w:numPr>
          <w:ilvl w:val="0"/>
          <w:numId w:val="19"/>
        </w:numPr>
      </w:pPr>
      <w:r w:rsidRPr="00466575">
        <w:t>Ошибка при обработке срока действия (не может быть пустым, некорректное значение).</w:t>
      </w:r>
    </w:p>
    <w:p w14:paraId="0E6ABC89" w14:textId="2B110581" w:rsidR="00D656AA" w:rsidRDefault="00D656AA" w:rsidP="00F42F86">
      <w:pPr>
        <w:ind w:left="1080"/>
      </w:pPr>
      <w:r>
        <w:t xml:space="preserve">Раздел с ошибками также может не отображаться, если все записи удалось </w:t>
      </w:r>
      <w:r w:rsidRPr="00645C47">
        <w:t>успешно обработать</w:t>
      </w:r>
      <w:r w:rsidR="00F42F86">
        <w:t>.</w:t>
      </w:r>
    </w:p>
    <w:p w14:paraId="2FCF8E97" w14:textId="77777777" w:rsidR="00D656AA" w:rsidRDefault="00D656AA" w:rsidP="00D656AA">
      <w:pPr>
        <w:ind w:left="1080"/>
        <w:jc w:val="left"/>
      </w:pPr>
      <w:r>
        <w:t>При нажатии кнопки «Выйти» на данном этапе модальное окно будет закрыто, процесс загрузки реестра будет прерван.</w:t>
      </w:r>
    </w:p>
    <w:p w14:paraId="3F3C0AED" w14:textId="77777777" w:rsidR="00A158ED" w:rsidRDefault="00F42F86" w:rsidP="00A158ED">
      <w:pPr>
        <w:pStyle w:val="a4"/>
        <w:numPr>
          <w:ilvl w:val="0"/>
          <w:numId w:val="18"/>
        </w:numPr>
      </w:pPr>
      <w:r>
        <w:t>Далее по нажатию</w:t>
      </w:r>
      <w:r w:rsidR="00D656AA">
        <w:t xml:space="preserve"> кнопки «Создать» или «Подтвердить частичное создание» происходит создание записей полномочий подписи. Записи с ошибками не будут добавлены в систему. </w:t>
      </w:r>
      <w:r w:rsidR="00A158ED" w:rsidRPr="00903F77">
        <w:t xml:space="preserve">После завершения процесс в модальном окне должна отобразиться информация о результатах создания. </w:t>
      </w:r>
    </w:p>
    <w:p w14:paraId="2ACBCAE7" w14:textId="09ABD9F1" w:rsidR="00D656AA" w:rsidRDefault="00D656AA" w:rsidP="00A158ED">
      <w:pPr>
        <w:pStyle w:val="a4"/>
        <w:numPr>
          <w:ilvl w:val="0"/>
          <w:numId w:val="18"/>
        </w:numPr>
      </w:pPr>
      <w:r>
        <w:t>При закрытии модального окна</w:t>
      </w:r>
      <w:r w:rsidR="003778B8">
        <w:t xml:space="preserve"> с результатом загрузки</w:t>
      </w:r>
      <w:r>
        <w:t xml:space="preserve"> на форме «Реестр полномочий подписи» </w:t>
      </w:r>
      <w:r w:rsidR="00284FD0">
        <w:t xml:space="preserve">на соответствующей вкладке </w:t>
      </w:r>
      <w:r>
        <w:t>вверху таблицы отобража</w:t>
      </w:r>
      <w:r w:rsidR="003778B8">
        <w:t>ют</w:t>
      </w:r>
      <w:r>
        <w:t xml:space="preserve">ся записи, которые не удалось сопоставить с пользователями в системе. </w:t>
      </w:r>
      <w:r w:rsidR="003778B8">
        <w:t>Записи, которые удалось сопоставить выделены зеленым цветом, а также в поле «</w:t>
      </w:r>
      <w:r w:rsidR="003778B8">
        <w:rPr>
          <w:lang w:val="en-US"/>
        </w:rPr>
        <w:t>Email</w:t>
      </w:r>
      <w:r w:rsidR="003778B8">
        <w:t>» указан адрес электронной почты.</w:t>
      </w:r>
    </w:p>
    <w:p w14:paraId="3271EA3C" w14:textId="6FEDCAA9" w:rsidR="003778B8" w:rsidRDefault="007537DD" w:rsidP="003778B8">
      <w:pPr>
        <w:pStyle w:val="a4"/>
        <w:keepNext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849F92" wp14:editId="3D7172B8">
            <wp:extent cx="5940425" cy="3845560"/>
            <wp:effectExtent l="0" t="0" r="3175" b="254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t="329"/>
                    <a:stretch/>
                  </pic:blipFill>
                  <pic:spPr bwMode="auto">
                    <a:xfrm>
                      <a:off x="0" y="0"/>
                      <a:ext cx="5940425" cy="384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3D050" w14:textId="6D5A9132" w:rsidR="00D656AA" w:rsidRDefault="003778B8" w:rsidP="003778B8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87</w:t>
      </w:r>
      <w:r w:rsidR="00E55F73">
        <w:rPr>
          <w:noProof/>
        </w:rPr>
        <w:fldChar w:fldCharType="end"/>
      </w:r>
      <w:r>
        <w:t xml:space="preserve"> Реестр полномочий подписи (несвязанные записи)</w:t>
      </w:r>
    </w:p>
    <w:p w14:paraId="2064A1F9" w14:textId="06779D69" w:rsidR="00D656AA" w:rsidRDefault="00D656AA" w:rsidP="00D656AA">
      <w:pPr>
        <w:pStyle w:val="a4"/>
        <w:ind w:left="1080"/>
      </w:pPr>
      <w:r>
        <w:t xml:space="preserve">Для сопоставления оставшихся записей </w:t>
      </w:r>
      <w:r w:rsidR="00832F59">
        <w:t>можно</w:t>
      </w:r>
      <w:r>
        <w:t xml:space="preserve"> использовать:</w:t>
      </w:r>
    </w:p>
    <w:p w14:paraId="4FA692D7" w14:textId="344667E2" w:rsidR="00D656AA" w:rsidRDefault="00D656AA" w:rsidP="00963644">
      <w:pPr>
        <w:pStyle w:val="a4"/>
        <w:numPr>
          <w:ilvl w:val="0"/>
          <w:numId w:val="20"/>
        </w:numPr>
      </w:pPr>
      <w:r>
        <w:t>Кнопку-иконку</w:t>
      </w:r>
      <w:r>
        <w:tab/>
        <w:t xml:space="preserve">      </w:t>
      </w: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6A994F4D" wp14:editId="16843BE7">
            <wp:simplePos x="0" y="0"/>
            <wp:positionH relativeFrom="column">
              <wp:posOffset>2056765</wp:posOffset>
            </wp:positionH>
            <wp:positionV relativeFrom="paragraph">
              <wp:posOffset>1270</wp:posOffset>
            </wp:positionV>
            <wp:extent cx="266700" cy="233045"/>
            <wp:effectExtent l="0" t="0" r="0" b="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33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на </w:t>
      </w:r>
      <w:r w:rsidR="00832F59">
        <w:t xml:space="preserve">записи пользователя. По нажатию </w:t>
      </w:r>
      <w:r>
        <w:t>открыва</w:t>
      </w:r>
      <w:r w:rsidR="00832F59">
        <w:t>ет</w:t>
      </w:r>
      <w:r>
        <w:t xml:space="preserve">ся модальное окно с возможностью выбора вручную пользователя организации, с которым необходимо связать текущую запись. </w:t>
      </w:r>
    </w:p>
    <w:p w14:paraId="197E62D3" w14:textId="057333AD" w:rsidR="00832F59" w:rsidRDefault="007537DD" w:rsidP="00832F59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2F9222C1" wp14:editId="70C480ED">
            <wp:extent cx="3041650" cy="2975045"/>
            <wp:effectExtent l="0" t="0" r="635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048220" cy="2981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C2396" w14:textId="21BAB07F" w:rsidR="00D656AA" w:rsidRDefault="00832F59" w:rsidP="00832F59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88</w:t>
      </w:r>
      <w:r w:rsidR="00E55F73">
        <w:rPr>
          <w:noProof/>
        </w:rPr>
        <w:fldChar w:fldCharType="end"/>
      </w:r>
      <w:r>
        <w:t xml:space="preserve"> Связать с сотрудником</w:t>
      </w:r>
    </w:p>
    <w:p w14:paraId="52ACCC02" w14:textId="18B0293A" w:rsidR="00D656AA" w:rsidRDefault="00D656AA" w:rsidP="00F14AA5">
      <w:pPr>
        <w:pStyle w:val="a4"/>
        <w:ind w:left="1800"/>
      </w:pPr>
      <w:r>
        <w:t>По нажатию кнопки «Связать» открыва</w:t>
      </w:r>
      <w:r w:rsidR="00F14AA5">
        <w:t>ет</w:t>
      </w:r>
      <w:r>
        <w:t xml:space="preserve">ся модальное окно, в котором необходимо дополнительно подтвердить создание связи. </w:t>
      </w:r>
    </w:p>
    <w:p w14:paraId="4A1B4CE8" w14:textId="555532B0" w:rsidR="00D656AA" w:rsidRDefault="00F14AA5" w:rsidP="00D656AA">
      <w:pPr>
        <w:pStyle w:val="a4"/>
        <w:ind w:left="1800"/>
      </w:pPr>
      <w:r>
        <w:t>Далее п</w:t>
      </w:r>
      <w:r w:rsidR="00D656AA">
        <w:t>о нажатию кнопки «Подтвердить» происходит создание связи между записью в реестре и выбранным сотрудником. В случае, если ФИО в реестре было указано с ошибкой и пользователь создавал связь вручную, то в реестре будет указано то ФИО, которое было выбрано вручную.</w:t>
      </w:r>
    </w:p>
    <w:p w14:paraId="14623481" w14:textId="40867768" w:rsidR="00D656AA" w:rsidRDefault="00D656AA" w:rsidP="00963644">
      <w:pPr>
        <w:pStyle w:val="a4"/>
        <w:numPr>
          <w:ilvl w:val="0"/>
          <w:numId w:val="20"/>
        </w:numPr>
      </w:pPr>
      <w:r>
        <w:t>Форму редактирования полномочия. Переход на данную форму происходит по нажатию на запись полномочия.</w:t>
      </w:r>
    </w:p>
    <w:p w14:paraId="2D2D4B4E" w14:textId="51217D99" w:rsidR="00F14AA5" w:rsidRDefault="00544318" w:rsidP="00F14AA5">
      <w:pPr>
        <w:pStyle w:val="a4"/>
        <w:keepNext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CDC46E7" wp14:editId="5F928D83">
            <wp:extent cx="5940425" cy="3803650"/>
            <wp:effectExtent l="0" t="0" r="3175" b="635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D0C6B" w14:textId="63EA366C" w:rsidR="00D656AA" w:rsidRDefault="00F14AA5" w:rsidP="00F14AA5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89</w:t>
      </w:r>
      <w:r w:rsidR="00E55F73">
        <w:rPr>
          <w:noProof/>
        </w:rPr>
        <w:fldChar w:fldCharType="end"/>
      </w:r>
      <w:r>
        <w:t xml:space="preserve"> Изменение полномочия вручную</w:t>
      </w:r>
    </w:p>
    <w:p w14:paraId="5DB216FF" w14:textId="77777777" w:rsidR="00D656AA" w:rsidRDefault="00D656AA" w:rsidP="00D656AA">
      <w:pPr>
        <w:pStyle w:val="a4"/>
        <w:ind w:left="1800"/>
      </w:pPr>
      <w:r>
        <w:t>Для создания связи пользователю аналогично необходимо выбрать сотрудника из списка сотрудников организации.</w:t>
      </w:r>
    </w:p>
    <w:p w14:paraId="14292256" w14:textId="77777777" w:rsidR="00D656AA" w:rsidRDefault="00D656AA" w:rsidP="00D656AA">
      <w:pPr>
        <w:pStyle w:val="a4"/>
        <w:ind w:left="1800"/>
      </w:pPr>
      <w:r>
        <w:t>По нажатию кнопки «Сохранить» введенные данные сохраняются, происходит переход на форму «Реестр полномочий подписи».</w:t>
      </w:r>
    </w:p>
    <w:p w14:paraId="0916EDB9" w14:textId="77777777" w:rsidR="00D656AA" w:rsidRDefault="00D656AA" w:rsidP="00D656AA">
      <w:pPr>
        <w:pStyle w:val="a4"/>
      </w:pPr>
    </w:p>
    <w:p w14:paraId="1B9A3A53" w14:textId="77777777" w:rsidR="00D656AA" w:rsidRPr="004573FC" w:rsidRDefault="00D656AA" w:rsidP="00D656AA">
      <w:pPr>
        <w:rPr>
          <w:b/>
        </w:rPr>
      </w:pPr>
      <w:r w:rsidRPr="004573FC">
        <w:rPr>
          <w:b/>
        </w:rPr>
        <w:t>Логика загрузки реестра</w:t>
      </w:r>
    </w:p>
    <w:p w14:paraId="4A3B42F7" w14:textId="05ECE795" w:rsidR="00D22C37" w:rsidRPr="00A84F6F" w:rsidRDefault="00D22C37" w:rsidP="00D22C37">
      <w:r w:rsidRPr="00A84F6F">
        <w:t xml:space="preserve">При каждой загрузке реестра полномочий контрагентов все предыдущие записи для указанных в этом реестре организаций для данного типа документа становятся недействительными и удаляются из реестра, включая те, что были созданы вручную. Аналогично при каждой загрузке внутреннего реестра все предыдущие записи для данного типа документа становятся недействительными и удаляются из реестра, включая те, что были созданы вручную. </w:t>
      </w:r>
    </w:p>
    <w:p w14:paraId="5E84E8A7" w14:textId="77777777" w:rsidR="00D22C37" w:rsidRPr="00A84F6F" w:rsidRDefault="00D22C37" w:rsidP="00D22C37">
      <w:r w:rsidRPr="00A84F6F">
        <w:t>Также для организации, которая загружает реестр полномочий контрагентов, автоматически становятся доступны в качестве получателей (писем, документов) организации, которые были добавлены в реестр. При загрузке нового реестра полномочий контрагентов список получателей может расширяться, удалить организации можно только вручную из пункта «Настройки получателей».</w:t>
      </w:r>
    </w:p>
    <w:p w14:paraId="3BD96D3C" w14:textId="1F407822" w:rsidR="00D45FCF" w:rsidRDefault="00D45FCF" w:rsidP="006E3E6D"/>
    <w:p w14:paraId="074D61F5" w14:textId="476FF986" w:rsidR="00D45FCF" w:rsidRPr="00D45FCF" w:rsidRDefault="00D45FCF" w:rsidP="006E3E6D">
      <w:pPr>
        <w:rPr>
          <w:b/>
        </w:rPr>
      </w:pPr>
      <w:r w:rsidRPr="00D45FCF">
        <w:rPr>
          <w:b/>
        </w:rPr>
        <w:t>Ошибки при загрузке реестра</w:t>
      </w:r>
    </w:p>
    <w:p w14:paraId="62AC112B" w14:textId="74315BEC" w:rsidR="00D45FCF" w:rsidRPr="00B0511F" w:rsidRDefault="00B0511F" w:rsidP="00D45FCF">
      <w:r>
        <w:t xml:space="preserve">В случае возникновения ошибки пользователю отобразится </w:t>
      </w:r>
      <w:r>
        <w:rPr>
          <w:lang w:val="en-US"/>
        </w:rPr>
        <w:t>Push</w:t>
      </w:r>
      <w:r>
        <w:t>-уведомление с текстом:</w:t>
      </w:r>
    </w:p>
    <w:p w14:paraId="7E1B7E60" w14:textId="77777777" w:rsidR="00D45FCF" w:rsidRPr="005E6C29" w:rsidRDefault="00D45FCF" w:rsidP="00D45FCF">
      <w:r w:rsidRPr="00B0511F">
        <w:rPr>
          <w:i/>
        </w:rPr>
        <w:t>«Отсутствуют полномочия на подписание типа документа &lt;Тип документа&gt; в реестре полномочий подписи организации &lt;Наименование&gt;. Ошибка: &lt;указывается соответствующий текст ошибки&gt;»</w:t>
      </w:r>
      <w:r w:rsidRPr="005E6C29">
        <w:t xml:space="preserve">. </w:t>
      </w:r>
    </w:p>
    <w:p w14:paraId="0574FE20" w14:textId="4E98CFB1" w:rsidR="00D45FCF" w:rsidRDefault="00D45FCF" w:rsidP="00D45FCF">
      <w:r w:rsidRPr="005E6C29">
        <w:t xml:space="preserve">Ниже приведены </w:t>
      </w:r>
      <w:r w:rsidR="00B0511F">
        <w:t>возможные ошибки</w:t>
      </w:r>
      <w:r w:rsidRPr="005E6C29">
        <w:t>:</w:t>
      </w:r>
    </w:p>
    <w:p w14:paraId="59BB7E92" w14:textId="7C8214D5" w:rsidR="00B0511F" w:rsidRPr="005E6C29" w:rsidRDefault="00D45FCF" w:rsidP="00F87FEF">
      <w:pPr>
        <w:pStyle w:val="a4"/>
        <w:numPr>
          <w:ilvl w:val="0"/>
          <w:numId w:val="23"/>
        </w:numPr>
      </w:pPr>
      <w:r w:rsidRPr="005E6C29">
        <w:t xml:space="preserve">Текст: «Не совпадает ФИО сотрудника, подписывающего документ, с ФИО в сертификате». Дополнительно при возникновении данной ошибки в </w:t>
      </w:r>
      <w:r w:rsidRPr="00B0511F">
        <w:rPr>
          <w:lang w:val="en-US"/>
        </w:rPr>
        <w:t>Push</w:t>
      </w:r>
      <w:r w:rsidRPr="005E6C29">
        <w:t>-уведомлении сообщается, какое ФИО указано в сертификате и ФИО сотрудника, который подписывает документ.</w:t>
      </w:r>
    </w:p>
    <w:p w14:paraId="2E89AF95" w14:textId="77777777" w:rsidR="004975E7" w:rsidRDefault="00D45FCF" w:rsidP="00F87FEF">
      <w:pPr>
        <w:pStyle w:val="a4"/>
        <w:numPr>
          <w:ilvl w:val="0"/>
          <w:numId w:val="23"/>
        </w:numPr>
      </w:pPr>
      <w:r w:rsidRPr="005E6C29">
        <w:t>Текст: «В записях для данной организации не найден сотрудник с &lt;ФИО сотрудника&gt;».</w:t>
      </w:r>
    </w:p>
    <w:p w14:paraId="75E4E0F1" w14:textId="274F76B4" w:rsidR="00D45FCF" w:rsidRPr="005E6C29" w:rsidRDefault="00D45FCF" w:rsidP="00F87FEF">
      <w:pPr>
        <w:pStyle w:val="a4"/>
        <w:numPr>
          <w:ilvl w:val="0"/>
          <w:numId w:val="23"/>
        </w:numPr>
      </w:pPr>
      <w:r w:rsidRPr="005E6C29">
        <w:t>Текст: «Срок действия полномочия на текущую дату истек». Дополнительно при возникновении данной ошибки указывается срок действия, указанный в полномочии для данного сотрудника.</w:t>
      </w:r>
    </w:p>
    <w:p w14:paraId="112BB351" w14:textId="4415A060" w:rsidR="00EF19C8" w:rsidRDefault="00EF19C8" w:rsidP="006E3E6D"/>
    <w:p w14:paraId="2ABED823" w14:textId="77777777" w:rsidR="00EF19C8" w:rsidRPr="002E5B90" w:rsidRDefault="00EF19C8" w:rsidP="00EF19C8">
      <w:pPr>
        <w:rPr>
          <w:b/>
        </w:rPr>
      </w:pPr>
      <w:r w:rsidRPr="002E5B90">
        <w:rPr>
          <w:b/>
        </w:rPr>
        <w:t>Удаление реестра полномочий</w:t>
      </w:r>
    </w:p>
    <w:p w14:paraId="76767C2C" w14:textId="1DC88543" w:rsidR="00EF19C8" w:rsidRPr="002E5B90" w:rsidRDefault="00EF19C8" w:rsidP="00EF19C8">
      <w:r w:rsidRPr="002E5B90">
        <w:t xml:space="preserve">Пользователь </w:t>
      </w:r>
      <w:r>
        <w:t>может</w:t>
      </w:r>
      <w:r w:rsidRPr="002E5B90">
        <w:t xml:space="preserve"> удалить записи из реестра для определенного типа документа.</w:t>
      </w:r>
    </w:p>
    <w:p w14:paraId="3A868C6F" w14:textId="77777777" w:rsidR="00EF19C8" w:rsidRPr="002E5B90" w:rsidRDefault="00EF19C8" w:rsidP="00EF19C8">
      <w:r w:rsidRPr="002E5B90">
        <w:t>Алгоритм удаления записей из реестра:</w:t>
      </w:r>
    </w:p>
    <w:p w14:paraId="56C66041" w14:textId="777E796B" w:rsidR="00EF19C8" w:rsidRPr="002E5B90" w:rsidRDefault="00D22C37" w:rsidP="00EF19C8">
      <w:pPr>
        <w:pStyle w:val="a4"/>
        <w:numPr>
          <w:ilvl w:val="0"/>
          <w:numId w:val="22"/>
        </w:numPr>
      </w:pPr>
      <w:r>
        <w:t xml:space="preserve">Необходимо выбрать тип реестра, из которого будут удалены записи. Далее </w:t>
      </w:r>
      <w:proofErr w:type="gramStart"/>
      <w:r>
        <w:t>на вкладке</w:t>
      </w:r>
      <w:proofErr w:type="gramEnd"/>
      <w:r>
        <w:t xml:space="preserve"> соответствующей выбранному типу</w:t>
      </w:r>
      <w:r w:rsidRPr="002E5B90">
        <w:t xml:space="preserve"> </w:t>
      </w:r>
      <w:r w:rsidR="00EF19C8" w:rsidRPr="002E5B90">
        <w:t>нажать кнопку «Удалить реестр».</w:t>
      </w:r>
    </w:p>
    <w:p w14:paraId="136786F7" w14:textId="09592DF8" w:rsidR="00EF19C8" w:rsidRPr="002E5B90" w:rsidRDefault="00EF19C8" w:rsidP="00EF19C8">
      <w:pPr>
        <w:pStyle w:val="a4"/>
        <w:numPr>
          <w:ilvl w:val="0"/>
          <w:numId w:val="22"/>
        </w:numPr>
      </w:pPr>
      <w:r w:rsidRPr="002E5B90">
        <w:t xml:space="preserve">В модальном окне </w:t>
      </w:r>
      <w:r w:rsidR="00464E92">
        <w:t>выб</w:t>
      </w:r>
      <w:r w:rsidR="00CE3AA1">
        <w:t>рать</w:t>
      </w:r>
      <w:r w:rsidRPr="002E5B90">
        <w:t xml:space="preserve"> тип документа, для которого необходимо удалить записи. В выпадающем списке доступны для выбора только те типы документов, записи для которых есть в реестре.</w:t>
      </w:r>
    </w:p>
    <w:p w14:paraId="7DE58ED5" w14:textId="594CC40F" w:rsidR="00CE3AA1" w:rsidRDefault="00544318" w:rsidP="00CE3AA1">
      <w:pPr>
        <w:pStyle w:val="a4"/>
        <w:keepNext/>
        <w:jc w:val="center"/>
      </w:pPr>
      <w:r>
        <w:rPr>
          <w:noProof/>
          <w:lang w:eastAsia="ru-RU"/>
        </w:rPr>
        <w:drawing>
          <wp:inline distT="0" distB="0" distL="0" distR="0" wp14:anchorId="710A51C8" wp14:editId="3A5468FD">
            <wp:extent cx="4108450" cy="1725505"/>
            <wp:effectExtent l="0" t="0" r="6350" b="825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127067" cy="173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1740C" w14:textId="2C2779FB" w:rsidR="00EF19C8" w:rsidRPr="002E5B90" w:rsidRDefault="00CE3AA1" w:rsidP="00CE3AA1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90</w:t>
      </w:r>
      <w:r w:rsidR="00E55F73">
        <w:rPr>
          <w:noProof/>
        </w:rPr>
        <w:fldChar w:fldCharType="end"/>
      </w:r>
      <w:r>
        <w:t xml:space="preserve"> Удаление записей из реестра</w:t>
      </w:r>
    </w:p>
    <w:p w14:paraId="03BD9A53" w14:textId="0B413FBD" w:rsidR="00EF19C8" w:rsidRPr="002E5B90" w:rsidRDefault="00EF19C8" w:rsidP="00EF19C8">
      <w:pPr>
        <w:pStyle w:val="a4"/>
        <w:numPr>
          <w:ilvl w:val="0"/>
          <w:numId w:val="22"/>
        </w:numPr>
      </w:pPr>
      <w:r w:rsidRPr="002E5B90">
        <w:t xml:space="preserve">По нажатию кнопки «Удалить» все записи в данном реестре для выбранного типа документа со всеми организациями </w:t>
      </w:r>
      <w:r w:rsidR="00CE3AA1">
        <w:t>удаля</w:t>
      </w:r>
      <w:r w:rsidRPr="002E5B90">
        <w:t>тся.</w:t>
      </w:r>
    </w:p>
    <w:p w14:paraId="6EF79292" w14:textId="77777777" w:rsidR="00EF19C8" w:rsidRDefault="00EF19C8" w:rsidP="006E3E6D"/>
    <w:p w14:paraId="519A2F6F" w14:textId="77777777" w:rsidR="00D656AA" w:rsidRPr="004573FC" w:rsidRDefault="00D656AA" w:rsidP="00D656AA">
      <w:pPr>
        <w:rPr>
          <w:b/>
        </w:rPr>
      </w:pPr>
      <w:r w:rsidRPr="004573FC">
        <w:rPr>
          <w:b/>
        </w:rPr>
        <w:t>Добавление полномочия</w:t>
      </w:r>
    </w:p>
    <w:p w14:paraId="231A9526" w14:textId="35DEBB1A" w:rsidR="00D656AA" w:rsidRDefault="00D656AA" w:rsidP="00D656AA">
      <w:r>
        <w:t xml:space="preserve">Пользователь </w:t>
      </w:r>
      <w:r w:rsidR="00530BDA">
        <w:t>может</w:t>
      </w:r>
      <w:r>
        <w:t xml:space="preserve"> вручную</w:t>
      </w:r>
      <w:r w:rsidR="00530BDA">
        <w:t xml:space="preserve"> добавить</w:t>
      </w:r>
      <w:r>
        <w:t xml:space="preserve"> запись в реестр полномочий.</w:t>
      </w:r>
    </w:p>
    <w:p w14:paraId="4DD8A992" w14:textId="77777777" w:rsidR="00D656AA" w:rsidRDefault="00D656AA" w:rsidP="00D656AA">
      <w:r>
        <w:t>Алгоритм добавления полномочия:</w:t>
      </w:r>
    </w:p>
    <w:p w14:paraId="0BEE2CEB" w14:textId="34E9FD11" w:rsidR="00D656AA" w:rsidRDefault="00290523" w:rsidP="00963644">
      <w:pPr>
        <w:pStyle w:val="a4"/>
        <w:numPr>
          <w:ilvl w:val="0"/>
          <w:numId w:val="21"/>
        </w:numPr>
      </w:pPr>
      <w:r>
        <w:t xml:space="preserve">Необходимо выбрать тип реестра, для которого будет добавлена запись о полномочии. Далее </w:t>
      </w:r>
      <w:proofErr w:type="gramStart"/>
      <w:r>
        <w:t>на вкладке</w:t>
      </w:r>
      <w:proofErr w:type="gramEnd"/>
      <w:r>
        <w:t xml:space="preserve"> соответствующей выбранному типу н</w:t>
      </w:r>
      <w:r w:rsidR="00D656AA">
        <w:t>ажать кнопку «+</w:t>
      </w:r>
      <w:r w:rsidR="00D656AA" w:rsidRPr="002637B6">
        <w:t>Добавить полномочие</w:t>
      </w:r>
      <w:r w:rsidR="00D656AA">
        <w:t xml:space="preserve">». По нажатию происходит переход на форму «Добавление полномочия». </w:t>
      </w:r>
      <w:r>
        <w:t>Вид формы зависит от выбранного типа реестра.</w:t>
      </w:r>
    </w:p>
    <w:p w14:paraId="2C5B8696" w14:textId="712944B5" w:rsidR="00530BDA" w:rsidRDefault="00544318" w:rsidP="00530BDA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573DC485" wp14:editId="5914EEE8">
            <wp:extent cx="5940425" cy="3806825"/>
            <wp:effectExtent l="0" t="0" r="3175" b="317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DF5E8" w14:textId="296E4B0E" w:rsidR="00D656AA" w:rsidRDefault="00530BDA" w:rsidP="00530BDA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91</w:t>
      </w:r>
      <w:r w:rsidR="00E55F73">
        <w:rPr>
          <w:noProof/>
        </w:rPr>
        <w:fldChar w:fldCharType="end"/>
      </w:r>
      <w:r>
        <w:t xml:space="preserve"> Добавление полномочия</w:t>
      </w:r>
      <w:r w:rsidR="00290523">
        <w:t xml:space="preserve"> контрагентов</w:t>
      </w:r>
    </w:p>
    <w:p w14:paraId="0407D3AD" w14:textId="77777777" w:rsidR="00290523" w:rsidRDefault="00290523" w:rsidP="00290523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28FDF866" wp14:editId="3ACFCEDE">
            <wp:extent cx="5940425" cy="3843020"/>
            <wp:effectExtent l="0" t="0" r="3175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C4398" w14:textId="4B2763A5" w:rsidR="00290523" w:rsidRPr="00290523" w:rsidRDefault="00290523" w:rsidP="00290523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92</w:t>
      </w:r>
      <w:r w:rsidR="00E55F73">
        <w:rPr>
          <w:noProof/>
        </w:rPr>
        <w:fldChar w:fldCharType="end"/>
      </w:r>
      <w:r>
        <w:t xml:space="preserve"> Добавление внутреннего полномочия</w:t>
      </w:r>
    </w:p>
    <w:p w14:paraId="230FAA83" w14:textId="77777777" w:rsidR="00D656AA" w:rsidRDefault="00D656AA" w:rsidP="00963644">
      <w:pPr>
        <w:pStyle w:val="a4"/>
        <w:numPr>
          <w:ilvl w:val="0"/>
          <w:numId w:val="21"/>
        </w:numPr>
      </w:pPr>
      <w:r>
        <w:t>В полях формы необходимо заполнить следующие данные:</w:t>
      </w:r>
    </w:p>
    <w:p w14:paraId="2B0D2647" w14:textId="57CB93A9" w:rsidR="00D656AA" w:rsidRDefault="00D656AA" w:rsidP="00963644">
      <w:pPr>
        <w:pStyle w:val="a4"/>
        <w:numPr>
          <w:ilvl w:val="0"/>
          <w:numId w:val="17"/>
        </w:numPr>
      </w:pPr>
      <w:r>
        <w:t>В выпадающем списке найти и выбрать организацию из всех зарегистрированных и активных в ЛК, либо ввести значение в поле «Код в ТС»</w:t>
      </w:r>
      <w:r w:rsidR="000B3000">
        <w:t xml:space="preserve"> (только для реестра полномочий контрагентов)</w:t>
      </w:r>
      <w:r>
        <w:t>. При внесении информации в одно любое из этих полей другое заполняется автоматически.</w:t>
      </w:r>
    </w:p>
    <w:p w14:paraId="32823E98" w14:textId="7F126C70" w:rsidR="00D656AA" w:rsidRDefault="000B3000" w:rsidP="00963644">
      <w:pPr>
        <w:pStyle w:val="a4"/>
        <w:numPr>
          <w:ilvl w:val="0"/>
          <w:numId w:val="17"/>
        </w:numPr>
      </w:pPr>
      <w:r>
        <w:t xml:space="preserve">Выбрать сотрудника </w:t>
      </w:r>
      <w:r w:rsidR="00D656AA">
        <w:t>организации. Для этого необходимо начать вводить ФИО в поле «Сотрудник» и выбрать сотрудника из предложенных.</w:t>
      </w:r>
    </w:p>
    <w:p w14:paraId="49A82E07" w14:textId="77777777" w:rsidR="00D656AA" w:rsidRDefault="00D656AA" w:rsidP="00963644">
      <w:pPr>
        <w:pStyle w:val="a4"/>
        <w:numPr>
          <w:ilvl w:val="0"/>
          <w:numId w:val="17"/>
        </w:numPr>
      </w:pPr>
      <w:r>
        <w:t>Выбрать тип документа из существующих в системе в выпадающем списке. Тип документа можно также выбрать, начав вводить наименование типа.</w:t>
      </w:r>
    </w:p>
    <w:p w14:paraId="53FA9018" w14:textId="77777777" w:rsidR="00D656AA" w:rsidRDefault="00D656AA" w:rsidP="00963644">
      <w:pPr>
        <w:pStyle w:val="a4"/>
        <w:numPr>
          <w:ilvl w:val="0"/>
          <w:numId w:val="17"/>
        </w:numPr>
      </w:pPr>
      <w:r>
        <w:t>Ввести дату окончания срока действия данного полномочия.</w:t>
      </w:r>
    </w:p>
    <w:p w14:paraId="4E76C27B" w14:textId="77777777" w:rsidR="00D656AA" w:rsidRDefault="00D656AA" w:rsidP="00963644">
      <w:pPr>
        <w:pStyle w:val="a4"/>
        <w:numPr>
          <w:ilvl w:val="0"/>
          <w:numId w:val="21"/>
        </w:numPr>
      </w:pPr>
      <w:r>
        <w:t>Все поля являются обязательными для заполнения. После заполнения данных необходимо нажать на кнопку «Сохранить».</w:t>
      </w:r>
    </w:p>
    <w:p w14:paraId="3D0FD9C0" w14:textId="77777777" w:rsidR="00D656AA" w:rsidRDefault="00D656AA" w:rsidP="00D656AA"/>
    <w:p w14:paraId="24217843" w14:textId="77777777" w:rsidR="00D656AA" w:rsidRPr="009725E1" w:rsidRDefault="00D656AA" w:rsidP="00D656AA">
      <w:pPr>
        <w:rPr>
          <w:b/>
        </w:rPr>
      </w:pPr>
      <w:r w:rsidRPr="009725E1">
        <w:rPr>
          <w:b/>
        </w:rPr>
        <w:t>Изменение полномочия</w:t>
      </w:r>
    </w:p>
    <w:p w14:paraId="63528344" w14:textId="0187A2A8" w:rsidR="000B3000" w:rsidRPr="000B3000" w:rsidRDefault="00D656AA" w:rsidP="000B3000">
      <w:r>
        <w:t xml:space="preserve">При нажатии на полномочие в таблице (гриде) </w:t>
      </w:r>
      <w:r w:rsidR="00530BDA">
        <w:t>открывает</w:t>
      </w:r>
      <w:r>
        <w:t>ся форма аналогичная форме добавления нового полномочия с зап</w:t>
      </w:r>
      <w:r w:rsidR="000B3000">
        <w:t xml:space="preserve">олненными полями. </w:t>
      </w:r>
    </w:p>
    <w:p w14:paraId="7BFAD47B" w14:textId="7D225705" w:rsidR="00D656AA" w:rsidRDefault="00D656AA" w:rsidP="00D656AA">
      <w:r>
        <w:t xml:space="preserve">По нажатию кнопки «Сохранить» сохраняются все внесенные изменения. По нажатию кнопки «Отменить» </w:t>
      </w:r>
      <w:r w:rsidR="00530BDA">
        <w:t>происходит</w:t>
      </w:r>
      <w:r>
        <w:t xml:space="preserve"> переход на форму «Реестр полномочий подписи». По нажатию кнопки «Удалить» текущая запись о полномочии из реестра удаляется.</w:t>
      </w:r>
    </w:p>
    <w:p w14:paraId="60B67821" w14:textId="77777777" w:rsidR="00D656AA" w:rsidRDefault="00D656AA" w:rsidP="00D656AA"/>
    <w:p w14:paraId="532B7728" w14:textId="77777777" w:rsidR="00D656AA" w:rsidRPr="00630736" w:rsidRDefault="00D656AA" w:rsidP="00D656AA">
      <w:pPr>
        <w:rPr>
          <w:b/>
        </w:rPr>
      </w:pPr>
      <w:r w:rsidRPr="00630736">
        <w:rPr>
          <w:b/>
        </w:rPr>
        <w:t>Проверка полномочий контрагентов</w:t>
      </w:r>
    </w:p>
    <w:p w14:paraId="45872C52" w14:textId="65E56BC1" w:rsidR="00D656AA" w:rsidRDefault="00D656AA" w:rsidP="00D656AA">
      <w:r>
        <w:t>При подписании сотрудником организации-получателя входящего документа после выбора подписи (документ, который требует вторую подп</w:t>
      </w:r>
      <w:r w:rsidR="00657857">
        <w:t>ись) система инициирует</w:t>
      </w:r>
      <w:r>
        <w:t xml:space="preserve"> проверку этого сотрудника</w:t>
      </w:r>
      <w:r w:rsidR="00B87FB1">
        <w:t xml:space="preserve"> в реестре организации-отправителя</w:t>
      </w:r>
      <w:r w:rsidR="00657857">
        <w:t>.</w:t>
      </w:r>
    </w:p>
    <w:p w14:paraId="2D63C074" w14:textId="654A657C" w:rsidR="00395C83" w:rsidRDefault="00395C83" w:rsidP="00D656AA">
      <w:r>
        <w:t>При отправке исходящего документа организацией-отправителем в сторону организации-получателя система инициирует проверку на наличие этого сотрудника организации-отправителя в реестре организации-получателя.</w:t>
      </w:r>
    </w:p>
    <w:p w14:paraId="7224395C" w14:textId="72B96D2A" w:rsidR="005C34B3" w:rsidRDefault="005C34B3" w:rsidP="00D656AA"/>
    <w:p w14:paraId="174477CB" w14:textId="77777777" w:rsidR="005C34B3" w:rsidRPr="00A84F6F" w:rsidRDefault="005C34B3" w:rsidP="005C34B3">
      <w:pPr>
        <w:rPr>
          <w:b/>
        </w:rPr>
      </w:pPr>
      <w:r w:rsidRPr="00A84F6F">
        <w:rPr>
          <w:b/>
        </w:rPr>
        <w:t>Проверка внутренних полномочий</w:t>
      </w:r>
    </w:p>
    <w:p w14:paraId="4E9DD014" w14:textId="1F7EB34C" w:rsidR="005C34B3" w:rsidRDefault="005C34B3" w:rsidP="005C34B3">
      <w:r w:rsidRPr="00A84F6F">
        <w:lastRenderedPageBreak/>
        <w:t>При подписании документов/писем сотрудником организации-отправителя исходящего документа после выбора подписи система инициировать проверку</w:t>
      </w:r>
      <w:r>
        <w:t xml:space="preserve"> этого сотрудника во внутреннем реестре.</w:t>
      </w:r>
    </w:p>
    <w:p w14:paraId="284EC8DF" w14:textId="77777777" w:rsidR="005C34B3" w:rsidRDefault="005C34B3" w:rsidP="00D656AA"/>
    <w:p w14:paraId="0811A07E" w14:textId="77777777" w:rsidR="005C34B3" w:rsidRPr="00A84F6F" w:rsidRDefault="005C34B3" w:rsidP="005C34B3">
      <w:pPr>
        <w:rPr>
          <w:b/>
        </w:rPr>
      </w:pPr>
      <w:r w:rsidRPr="00A84F6F">
        <w:rPr>
          <w:b/>
        </w:rPr>
        <w:t>Информирование о проверке полномочий</w:t>
      </w:r>
    </w:p>
    <w:p w14:paraId="2746C762" w14:textId="77777777" w:rsidR="005C34B3" w:rsidRPr="00A84F6F" w:rsidRDefault="005C34B3" w:rsidP="005C34B3">
      <w:r w:rsidRPr="00A84F6F">
        <w:t>При проверке полномочий контрагентов:</w:t>
      </w:r>
    </w:p>
    <w:p w14:paraId="615BCAA0" w14:textId="77777777" w:rsidR="005C34B3" w:rsidRPr="00A84F6F" w:rsidRDefault="005C34B3" w:rsidP="00F87FEF">
      <w:pPr>
        <w:pStyle w:val="a4"/>
        <w:numPr>
          <w:ilvl w:val="0"/>
          <w:numId w:val="36"/>
        </w:numPr>
      </w:pPr>
      <w:r w:rsidRPr="00A84F6F">
        <w:t xml:space="preserve">При успешном подписании входящего документа в списке исходящих документов у организации-отправителя и входящем документе у организации-получателя рядом с названием данного документа отображается зеленая галочка. </w:t>
      </w:r>
    </w:p>
    <w:p w14:paraId="197935AB" w14:textId="77777777" w:rsidR="005C34B3" w:rsidRPr="00A84F6F" w:rsidRDefault="005C34B3" w:rsidP="00F87FEF">
      <w:pPr>
        <w:pStyle w:val="a4"/>
        <w:numPr>
          <w:ilvl w:val="0"/>
          <w:numId w:val="36"/>
        </w:numPr>
      </w:pPr>
      <w:r w:rsidRPr="00A84F6F">
        <w:t xml:space="preserve">При подписании исходящего документа в списке входящих документов у организации-получателя рядом с названием данного документа отображается зеленая галочка. </w:t>
      </w:r>
    </w:p>
    <w:p w14:paraId="5A0C96EB" w14:textId="77777777" w:rsidR="005C34B3" w:rsidRPr="00A84F6F" w:rsidRDefault="005C34B3" w:rsidP="005C34B3">
      <w:r w:rsidRPr="00A84F6F">
        <w:t>При проверке внутренних полномочий:</w:t>
      </w:r>
    </w:p>
    <w:p w14:paraId="30069F3F" w14:textId="77777777" w:rsidR="005C34B3" w:rsidRPr="00A84F6F" w:rsidRDefault="005C34B3" w:rsidP="00F87FEF">
      <w:pPr>
        <w:pStyle w:val="a4"/>
        <w:numPr>
          <w:ilvl w:val="0"/>
          <w:numId w:val="37"/>
        </w:numPr>
      </w:pPr>
      <w:r w:rsidRPr="00A84F6F">
        <w:t>При успешном подписании исходящего документа в списке исходящих документов у отправителя рядом с названием данного документа отображается зеленая галочка.</w:t>
      </w:r>
    </w:p>
    <w:p w14:paraId="02879B6D" w14:textId="0140CA40" w:rsidR="00CE3AA1" w:rsidRDefault="00544318" w:rsidP="00DD4BC7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2D9BA2D6" wp14:editId="4FE19282">
            <wp:extent cx="5940425" cy="3747135"/>
            <wp:effectExtent l="0" t="0" r="3175" b="571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t="673"/>
                    <a:stretch/>
                  </pic:blipFill>
                  <pic:spPr bwMode="auto">
                    <a:xfrm>
                      <a:off x="0" y="0"/>
                      <a:ext cx="5940425" cy="3747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D9601" w14:textId="05E292C4" w:rsidR="00CE3AA1" w:rsidRDefault="00CE3AA1" w:rsidP="00DD4BC7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93</w:t>
      </w:r>
      <w:r w:rsidR="00E55F73">
        <w:rPr>
          <w:noProof/>
        </w:rPr>
        <w:fldChar w:fldCharType="end"/>
      </w:r>
      <w:r>
        <w:t xml:space="preserve"> Документ, подписант которого прошел проверку</w:t>
      </w:r>
    </w:p>
    <w:p w14:paraId="52674917" w14:textId="4693DE0F" w:rsidR="00D656AA" w:rsidRDefault="00D656AA" w:rsidP="00D656AA">
      <w:r>
        <w:t>Так же в карточке документа в блоке «Сведения о доставке» указывается, что подписант данного документа прошел проверку в реестре полномочий подписи.</w:t>
      </w:r>
    </w:p>
    <w:p w14:paraId="7BCCE0B1" w14:textId="086CA4AF" w:rsidR="00CE3AA1" w:rsidRDefault="004A430F" w:rsidP="00CE3AA1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AF68459" wp14:editId="0547C96C">
            <wp:extent cx="5940425" cy="49104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1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BCC8C" w14:textId="7B8BC312" w:rsidR="00D656AA" w:rsidRPr="00CE3AA1" w:rsidRDefault="00CE3AA1" w:rsidP="00CE3AA1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94</w:t>
      </w:r>
      <w:r w:rsidR="00E55F73">
        <w:rPr>
          <w:noProof/>
        </w:rPr>
        <w:fldChar w:fldCharType="end"/>
      </w:r>
      <w:r>
        <w:t xml:space="preserve"> Отображение проверки в карточке документа</w:t>
      </w:r>
    </w:p>
    <w:p w14:paraId="4C84E04F" w14:textId="109F827D" w:rsidR="00D656AA" w:rsidRDefault="00D656AA" w:rsidP="00D656AA">
      <w:r w:rsidRPr="00AF1351">
        <w:t xml:space="preserve">При использовании сертификата подписи система </w:t>
      </w:r>
      <w:r w:rsidR="00B87FB1">
        <w:t>сравнивает</w:t>
      </w:r>
      <w:r w:rsidRPr="00AF1351">
        <w:t xml:space="preserve"> ФИО</w:t>
      </w:r>
      <w:r>
        <w:t xml:space="preserve"> пользователя</w:t>
      </w:r>
      <w:r w:rsidRPr="00AF1351">
        <w:t xml:space="preserve"> в сертификате с ФИО пользователя в ЛК, который пользуется этим сертификатом. Если эти данные не совпадают, то система </w:t>
      </w:r>
      <w:r w:rsidR="00B87FB1">
        <w:t xml:space="preserve">уведомляет </w:t>
      </w:r>
      <w:r w:rsidRPr="00AF1351">
        <w:t>об этом. Пользователь может продолжать пользоваться данным сертификатом, но ему необходимо обратиться в поддержку, чтобы исправить возникшую ошибку.</w:t>
      </w:r>
      <w:r w:rsidRPr="00D6128D">
        <w:t xml:space="preserve"> </w:t>
      </w:r>
      <w:r w:rsidRPr="003C1771">
        <w:t xml:space="preserve">При несоответствии ФИО пользователя в ЛК и ФИО пользователя в сертификате при каждом пользовании сертификатом подписи система </w:t>
      </w:r>
      <w:r w:rsidR="00B87FB1">
        <w:t>будет показывать</w:t>
      </w:r>
      <w:r w:rsidRPr="003C1771">
        <w:t xml:space="preserve"> </w:t>
      </w:r>
      <w:r w:rsidRPr="003C1771">
        <w:rPr>
          <w:lang w:val="en-US"/>
        </w:rPr>
        <w:t>push</w:t>
      </w:r>
      <w:r w:rsidRPr="003C1771">
        <w:t xml:space="preserve">-уведомление о том, что данные не совпадают и пользователю необходимо обратиться в техподдержку для исправления ошибок. </w:t>
      </w:r>
    </w:p>
    <w:p w14:paraId="02E58F28" w14:textId="30B500FA" w:rsidR="00D656AA" w:rsidRDefault="00D656AA" w:rsidP="00D656AA"/>
    <w:p w14:paraId="2AF33949" w14:textId="4C781CEC" w:rsidR="009C1135" w:rsidRDefault="009C1135" w:rsidP="009C1135">
      <w:pPr>
        <w:pStyle w:val="2"/>
      </w:pPr>
      <w:bookmarkStart w:id="48" w:name="_Toc194078013"/>
      <w:r>
        <w:t>7.</w:t>
      </w:r>
      <w:r w:rsidR="009E5682">
        <w:t>8</w:t>
      </w:r>
      <w:r>
        <w:t xml:space="preserve"> Настройка аутентификации</w:t>
      </w:r>
      <w:bookmarkEnd w:id="48"/>
    </w:p>
    <w:p w14:paraId="677A0C54" w14:textId="16B84082" w:rsidR="00710DBB" w:rsidRDefault="00710DBB" w:rsidP="00710DBB">
      <w:r>
        <w:t>Для управления настройка</w:t>
      </w:r>
      <w:r w:rsidR="00CA4233">
        <w:t xml:space="preserve">ми </w:t>
      </w:r>
      <w:r>
        <w:t>аутентификации</w:t>
      </w:r>
      <w:r w:rsidR="006A1CD3">
        <w:t xml:space="preserve"> в рамках своей организации</w:t>
      </w:r>
      <w:r>
        <w:t xml:space="preserve"> сотруднику с ролью «Управляющий» необходимо перейти на экранную форму «Профиль организации» и в выпадающем меню настроек выбрать пункт «Настройка аутентификации». </w:t>
      </w:r>
    </w:p>
    <w:p w14:paraId="5037EF0C" w14:textId="77C74127" w:rsidR="00710DBB" w:rsidRDefault="001C0DB5" w:rsidP="00710DBB">
      <w:pPr>
        <w:pStyle w:val="afa"/>
        <w:keepNext/>
        <w:shd w:val="clear" w:color="auto" w:fill="FFFFFF"/>
        <w:spacing w:before="150" w:beforeAutospacing="0" w:after="0" w:afterAutospacing="0"/>
      </w:pPr>
      <w:r>
        <w:rPr>
          <w:noProof/>
        </w:rPr>
        <w:lastRenderedPageBreak/>
        <w:drawing>
          <wp:inline distT="0" distB="0" distL="0" distR="0" wp14:anchorId="321B6423" wp14:editId="42010DA5">
            <wp:extent cx="5940425" cy="3818890"/>
            <wp:effectExtent l="0" t="0" r="317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t="331" b="1"/>
                    <a:stretch/>
                  </pic:blipFill>
                  <pic:spPr bwMode="auto">
                    <a:xfrm>
                      <a:off x="0" y="0"/>
                      <a:ext cx="5940425" cy="3818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A5A72" w14:textId="3AE1EEA5" w:rsidR="0059696F" w:rsidRPr="00CA4233" w:rsidRDefault="00710DBB" w:rsidP="00CA4233">
      <w:pPr>
        <w:pStyle w:val="a7"/>
        <w:jc w:val="center"/>
        <w:rPr>
          <w:sz w:val="22"/>
          <w:szCs w:val="22"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95</w:t>
      </w:r>
      <w:r w:rsidR="00E55F73">
        <w:rPr>
          <w:noProof/>
        </w:rPr>
        <w:fldChar w:fldCharType="end"/>
      </w:r>
      <w:r>
        <w:t xml:space="preserve"> Пункт настроек "Настройка аутентификации"</w:t>
      </w:r>
    </w:p>
    <w:p w14:paraId="6811A542" w14:textId="5E392DA7" w:rsidR="00303085" w:rsidRDefault="00303085" w:rsidP="00303085">
      <w:r>
        <w:t xml:space="preserve">Для </w:t>
      </w:r>
      <w:r w:rsidR="006A1CD3">
        <w:t>использования</w:t>
      </w:r>
      <w:r>
        <w:t xml:space="preserve"> функционала двухфакторной аутентификации </w:t>
      </w:r>
      <w:r w:rsidR="006A1CD3">
        <w:t>необходимо перевести переключатель в положение «Включено».</w:t>
      </w:r>
    </w:p>
    <w:p w14:paraId="0C041CBE" w14:textId="05A09A0A" w:rsidR="00303085" w:rsidRDefault="001C0DB5" w:rsidP="00303085">
      <w:pPr>
        <w:keepNext/>
      </w:pPr>
      <w:r>
        <w:rPr>
          <w:noProof/>
          <w:lang w:eastAsia="ru-RU"/>
        </w:rPr>
        <w:drawing>
          <wp:inline distT="0" distB="0" distL="0" distR="0" wp14:anchorId="7D4237B0" wp14:editId="1A2335B9">
            <wp:extent cx="5940425" cy="3723640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ED943" w14:textId="461DC737" w:rsidR="00303085" w:rsidRDefault="00303085" w:rsidP="00303085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96</w:t>
      </w:r>
      <w:r w:rsidR="00E55F73">
        <w:rPr>
          <w:noProof/>
        </w:rPr>
        <w:fldChar w:fldCharType="end"/>
      </w:r>
      <w:r>
        <w:t xml:space="preserve"> Экранная форма "Настройка аутентификации"</w:t>
      </w:r>
    </w:p>
    <w:p w14:paraId="37CA0FB9" w14:textId="77777777" w:rsidR="0065153D" w:rsidRPr="00944B77" w:rsidRDefault="0065153D" w:rsidP="0065153D">
      <w:pPr>
        <w:rPr>
          <w:b/>
        </w:rPr>
      </w:pPr>
      <w:r w:rsidRPr="00944B77">
        <w:rPr>
          <w:b/>
        </w:rPr>
        <w:t>Алгоритм действий пользователя при включенной двухфакторной аутентификации:</w:t>
      </w:r>
    </w:p>
    <w:p w14:paraId="5DCA02F9" w14:textId="77777777" w:rsidR="0065153D" w:rsidRDefault="0065153D" w:rsidP="00F87FEF">
      <w:pPr>
        <w:pStyle w:val="a4"/>
        <w:numPr>
          <w:ilvl w:val="0"/>
          <w:numId w:val="40"/>
        </w:numPr>
      </w:pPr>
      <w:r>
        <w:t>Перейти на страницу авторизации в системе ЛК и ввести данные для входа (почта и пароль).</w:t>
      </w:r>
    </w:p>
    <w:p w14:paraId="29E0F156" w14:textId="77777777" w:rsidR="0065153D" w:rsidRDefault="0065153D" w:rsidP="00F87FEF">
      <w:pPr>
        <w:pStyle w:val="a4"/>
        <w:numPr>
          <w:ilvl w:val="0"/>
          <w:numId w:val="40"/>
        </w:numPr>
      </w:pPr>
      <w:r>
        <w:t>Далее необходимо ввести код подтверждения. Код будет направлен на основную или резервную почту, указанную в профиле пользователя. Более подробно о резервной почте в разделе ниже.</w:t>
      </w:r>
    </w:p>
    <w:p w14:paraId="1313941D" w14:textId="77777777" w:rsidR="0065153D" w:rsidRDefault="0065153D" w:rsidP="0065153D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26AD88EA" wp14:editId="6A6A5265">
            <wp:extent cx="5911850" cy="3822065"/>
            <wp:effectExtent l="0" t="0" r="0" b="698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-1" r="481"/>
                    <a:stretch/>
                  </pic:blipFill>
                  <pic:spPr bwMode="auto">
                    <a:xfrm>
                      <a:off x="0" y="0"/>
                      <a:ext cx="5911850" cy="3822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732C8" w14:textId="361BA5C2" w:rsidR="0065153D" w:rsidRDefault="0065153D" w:rsidP="0065153D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97</w:t>
      </w:r>
      <w:r w:rsidR="00E55F73">
        <w:rPr>
          <w:noProof/>
        </w:rPr>
        <w:fldChar w:fldCharType="end"/>
      </w:r>
      <w:r>
        <w:t xml:space="preserve"> Код подтверждения отправлен</w:t>
      </w:r>
    </w:p>
    <w:p w14:paraId="0483E186" w14:textId="77777777" w:rsidR="0065153D" w:rsidRDefault="0065153D" w:rsidP="00F87FEF">
      <w:pPr>
        <w:pStyle w:val="a4"/>
        <w:numPr>
          <w:ilvl w:val="0"/>
          <w:numId w:val="40"/>
        </w:numPr>
      </w:pPr>
      <w:r>
        <w:t>Если код подтверждения был указан верно, пользователь будет авторизован в системе ЛК.</w:t>
      </w:r>
    </w:p>
    <w:p w14:paraId="526F945D" w14:textId="77777777" w:rsidR="0065153D" w:rsidRDefault="0065153D" w:rsidP="00F87FEF">
      <w:pPr>
        <w:pStyle w:val="a4"/>
        <w:numPr>
          <w:ilvl w:val="0"/>
          <w:numId w:val="40"/>
        </w:numPr>
      </w:pPr>
      <w:r>
        <w:t>По истечению двух минут пользователь может запросить код подтверждения повторно.</w:t>
      </w:r>
    </w:p>
    <w:p w14:paraId="0AEC83AF" w14:textId="77777777" w:rsidR="0065153D" w:rsidRDefault="0065153D" w:rsidP="0065153D">
      <w:pPr>
        <w:keepNext/>
      </w:pPr>
      <w:r>
        <w:rPr>
          <w:noProof/>
          <w:lang w:eastAsia="ru-RU"/>
        </w:rPr>
        <w:drawing>
          <wp:inline distT="0" distB="0" distL="0" distR="0" wp14:anchorId="0BE7E149" wp14:editId="59BA52E8">
            <wp:extent cx="5940425" cy="383159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BA6F4" w14:textId="11903DDA" w:rsidR="0065153D" w:rsidRDefault="0065153D" w:rsidP="0065153D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98</w:t>
      </w:r>
      <w:r w:rsidR="00E55F73">
        <w:rPr>
          <w:noProof/>
        </w:rPr>
        <w:fldChar w:fldCharType="end"/>
      </w:r>
      <w:r>
        <w:t xml:space="preserve"> Доступна повторная отправка кода</w:t>
      </w:r>
    </w:p>
    <w:p w14:paraId="77609915" w14:textId="77777777" w:rsidR="0065153D" w:rsidRPr="00F303FD" w:rsidRDefault="0065153D" w:rsidP="00F87FEF">
      <w:pPr>
        <w:pStyle w:val="afa"/>
        <w:numPr>
          <w:ilvl w:val="0"/>
          <w:numId w:val="40"/>
        </w:numPr>
        <w:shd w:val="clear" w:color="auto" w:fill="FFFFFF"/>
        <w:spacing w:before="150" w:beforeAutospacing="0" w:after="0" w:afterAutospacing="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При неверном вводе кода подтверждения возможно либо попытаться заново ввести код, отправленный на почту, либо запросить новый. В случае, если код подтверждения </w:t>
      </w:r>
      <w:r w:rsidRPr="00F303FD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трижды </w:t>
      </w: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>введен не верно,</w:t>
      </w:r>
      <w:r w:rsidRPr="00F303FD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то для пользователя вводится ограничение на совершение любых действий в течение 15 минут. </w:t>
      </w: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>По истечению данного времени пользователю будет необходимо заново пройти весь алгоритм аутентификации.</w:t>
      </w:r>
    </w:p>
    <w:p w14:paraId="21D938F8" w14:textId="77777777" w:rsidR="001B0920" w:rsidRDefault="0065153D" w:rsidP="001B0920">
      <w:pPr>
        <w:pStyle w:val="afa"/>
        <w:keepNext/>
        <w:shd w:val="clear" w:color="auto" w:fill="FFFFFF"/>
        <w:spacing w:before="150" w:beforeAutospacing="0" w:after="0" w:afterAutospacing="0"/>
      </w:pPr>
      <w:r>
        <w:rPr>
          <w:noProof/>
        </w:rPr>
        <w:lastRenderedPageBreak/>
        <w:drawing>
          <wp:inline distT="0" distB="0" distL="0" distR="0" wp14:anchorId="5C0B809F" wp14:editId="405234A5">
            <wp:extent cx="5939790" cy="3823335"/>
            <wp:effectExtent l="0" t="0" r="3810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23647" w14:textId="2E0F4548" w:rsidR="00303085" w:rsidRPr="001B0920" w:rsidRDefault="001B0920" w:rsidP="001B0920">
      <w:pPr>
        <w:pStyle w:val="a7"/>
        <w:jc w:val="center"/>
        <w:rPr>
          <w:sz w:val="22"/>
          <w:szCs w:val="22"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99</w:t>
      </w:r>
      <w:r w:rsidR="00E55F73">
        <w:rPr>
          <w:noProof/>
        </w:rPr>
        <w:fldChar w:fldCharType="end"/>
      </w:r>
      <w:r>
        <w:t xml:space="preserve"> Ограничение действий пользователя</w:t>
      </w:r>
    </w:p>
    <w:p w14:paraId="1282D72E" w14:textId="371A1FA7" w:rsidR="00E73FF0" w:rsidRPr="00AA26FF" w:rsidRDefault="00E73FF0" w:rsidP="00AA26FF"/>
    <w:p w14:paraId="66FCE197" w14:textId="37353760" w:rsidR="00505E12" w:rsidRDefault="00CA4233" w:rsidP="00505E12">
      <w:pPr>
        <w:pStyle w:val="2"/>
      </w:pPr>
      <w:bookmarkStart w:id="49" w:name="_Toc194078014"/>
      <w:r>
        <w:t>7.9</w:t>
      </w:r>
      <w:r w:rsidR="00D715CF">
        <w:t xml:space="preserve"> </w:t>
      </w:r>
      <w:r w:rsidR="00505E12">
        <w:t>Доступ из внешних систем</w:t>
      </w:r>
      <w:bookmarkEnd w:id="49"/>
    </w:p>
    <w:p w14:paraId="5EEB209C" w14:textId="76DD210C" w:rsidR="00505E12" w:rsidRDefault="007D7ACD" w:rsidP="00505E12">
      <w:r>
        <w:t xml:space="preserve">Доступ к форме «Доступ из внешних систем» имеет Управляющий организации Клиента. </w:t>
      </w:r>
      <w:r w:rsidR="00505E12">
        <w:t>Переход в данный раздел осуществляется с формы «Профиль организации». Для перехода в выпадающем пункте настроек нужно выбрать пункт «Доступ из внешних систем».</w:t>
      </w:r>
    </w:p>
    <w:p w14:paraId="7D4EF2A2" w14:textId="3574040D" w:rsidR="00505E12" w:rsidRDefault="00D715CF" w:rsidP="00505E12">
      <w:pPr>
        <w:pStyle w:val="a7"/>
        <w:jc w:val="center"/>
      </w:pPr>
      <w:r>
        <w:rPr>
          <w:noProof/>
          <w:lang w:eastAsia="ru-RU"/>
        </w:rPr>
        <w:drawing>
          <wp:inline distT="0" distB="0" distL="0" distR="0" wp14:anchorId="3ECC3FE3" wp14:editId="316761F1">
            <wp:extent cx="5940425" cy="3837940"/>
            <wp:effectExtent l="0" t="0" r="317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F3B9E" w14:textId="4362A4FC" w:rsidR="00505E12" w:rsidRDefault="00505E12" w:rsidP="00505E1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100</w:t>
      </w:r>
      <w:r w:rsidR="00E55F73">
        <w:rPr>
          <w:noProof/>
        </w:rPr>
        <w:fldChar w:fldCharType="end"/>
      </w:r>
      <w:r>
        <w:t xml:space="preserve"> Доступ из внешних систем</w:t>
      </w:r>
    </w:p>
    <w:p w14:paraId="4763B973" w14:textId="77777777" w:rsidR="00505E12" w:rsidRDefault="00505E12" w:rsidP="00505E12">
      <w:r>
        <w:t>Алгоритм получения токена:</w:t>
      </w:r>
    </w:p>
    <w:p w14:paraId="57CE4D76" w14:textId="77777777" w:rsidR="00505E12" w:rsidRDefault="00505E12" w:rsidP="00963644">
      <w:pPr>
        <w:pStyle w:val="a4"/>
        <w:numPr>
          <w:ilvl w:val="0"/>
          <w:numId w:val="10"/>
        </w:numPr>
        <w:ind w:left="714" w:hanging="357"/>
      </w:pPr>
      <w:r>
        <w:lastRenderedPageBreak/>
        <w:t xml:space="preserve">При первичной генерации токена: </w:t>
      </w:r>
    </w:p>
    <w:p w14:paraId="207E9C28" w14:textId="77777777" w:rsidR="00505E12" w:rsidRDefault="00505E12" w:rsidP="00963644">
      <w:pPr>
        <w:pStyle w:val="a4"/>
        <w:numPr>
          <w:ilvl w:val="0"/>
          <w:numId w:val="12"/>
        </w:numPr>
      </w:pPr>
      <w:r>
        <w:t>Нажать кнопку «Сгенерировать»;</w:t>
      </w:r>
    </w:p>
    <w:p w14:paraId="343980C6" w14:textId="77777777" w:rsidR="00505E12" w:rsidRDefault="00505E12" w:rsidP="00963644">
      <w:pPr>
        <w:pStyle w:val="a4"/>
        <w:numPr>
          <w:ilvl w:val="0"/>
          <w:numId w:val="12"/>
        </w:numPr>
      </w:pPr>
      <w:r>
        <w:t>После генерации токена нажать кнопку «Скопировать». Токен будет скопирован в буфер обмена.</w:t>
      </w:r>
    </w:p>
    <w:p w14:paraId="1D0E0865" w14:textId="425ED731" w:rsidR="00505E12" w:rsidRDefault="004A430F" w:rsidP="00505E12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4B724512" wp14:editId="5E85E451">
            <wp:extent cx="5940425" cy="382206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4C3B6" w14:textId="1FCBE4FB" w:rsidR="00505E12" w:rsidRPr="00517BC8" w:rsidRDefault="00505E12" w:rsidP="00505E1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</w:instrText>
      </w:r>
      <w:r w:rsidR="00E55F73">
        <w:instrText xml:space="preserve"> ARABIC </w:instrText>
      </w:r>
      <w:r w:rsidR="00E55F73">
        <w:fldChar w:fldCharType="separate"/>
      </w:r>
      <w:r w:rsidR="002E1FEC">
        <w:rPr>
          <w:noProof/>
        </w:rPr>
        <w:t>101</w:t>
      </w:r>
      <w:r w:rsidR="00E55F73">
        <w:rPr>
          <w:noProof/>
        </w:rPr>
        <w:fldChar w:fldCharType="end"/>
      </w:r>
      <w:r>
        <w:t xml:space="preserve"> Первичная генерация токена</w:t>
      </w:r>
    </w:p>
    <w:p w14:paraId="3AB4FFB9" w14:textId="77777777" w:rsidR="00505E12" w:rsidRDefault="00505E12" w:rsidP="00963644">
      <w:pPr>
        <w:pStyle w:val="a4"/>
        <w:numPr>
          <w:ilvl w:val="0"/>
          <w:numId w:val="10"/>
        </w:numPr>
        <w:ind w:left="714" w:hanging="357"/>
      </w:pPr>
      <w:r>
        <w:t>При последующих генерациях:</w:t>
      </w:r>
    </w:p>
    <w:p w14:paraId="4CC3378B" w14:textId="77777777" w:rsidR="00505E12" w:rsidRDefault="00505E12" w:rsidP="00963644">
      <w:pPr>
        <w:pStyle w:val="a4"/>
        <w:numPr>
          <w:ilvl w:val="2"/>
          <w:numId w:val="11"/>
        </w:numPr>
        <w:spacing w:before="0" w:after="160" w:line="259" w:lineRule="auto"/>
        <w:ind w:left="1258" w:hanging="181"/>
        <w:jc w:val="left"/>
      </w:pPr>
      <w:r>
        <w:t>Кнопка «Пересоздать токен». Ранее выданный токен становится не валиден, сессия для него заканчивается. По нажатию кнопки система сгенерирует новый токен;</w:t>
      </w:r>
    </w:p>
    <w:p w14:paraId="7836B971" w14:textId="77777777" w:rsidR="00505E12" w:rsidRDefault="00505E12" w:rsidP="00963644">
      <w:pPr>
        <w:pStyle w:val="a4"/>
        <w:numPr>
          <w:ilvl w:val="2"/>
          <w:numId w:val="11"/>
        </w:numPr>
        <w:spacing w:before="0" w:after="160" w:line="259" w:lineRule="auto"/>
        <w:ind w:left="1258" w:hanging="181"/>
        <w:jc w:val="left"/>
      </w:pPr>
      <w:r>
        <w:t>Кнопка «Скопировать»;</w:t>
      </w:r>
    </w:p>
    <w:p w14:paraId="66751E1B" w14:textId="77777777" w:rsidR="00505E12" w:rsidRDefault="00505E12" w:rsidP="00963644">
      <w:pPr>
        <w:pStyle w:val="a4"/>
        <w:numPr>
          <w:ilvl w:val="2"/>
          <w:numId w:val="11"/>
        </w:numPr>
        <w:ind w:left="1258" w:hanging="181"/>
        <w:jc w:val="left"/>
      </w:pPr>
      <w:r>
        <w:t xml:space="preserve">Кнопка «Удалить токен». Ранее выданный токен становится не валиден, сессия для него заканчивается. По нажатию кнопки система уведомит о том, что текущий токен будет удален. Удаление токена необходимо подтвердить. После удаления также всплывает </w:t>
      </w:r>
      <w:r>
        <w:rPr>
          <w:lang w:val="en-US"/>
        </w:rPr>
        <w:t>push</w:t>
      </w:r>
      <w:r w:rsidRPr="00D755A3">
        <w:t>-</w:t>
      </w:r>
      <w:r>
        <w:t xml:space="preserve">уведомление с информацией, что токен был удален. </w:t>
      </w:r>
    </w:p>
    <w:p w14:paraId="3610EDF7" w14:textId="0CC182B8" w:rsidR="00505E12" w:rsidRDefault="004A430F" w:rsidP="00505E12">
      <w:pPr>
        <w:keepNext/>
        <w:spacing w:before="0" w:after="160" w:line="259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C08483" wp14:editId="3A1A0017">
            <wp:extent cx="5940425" cy="386715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5F5BF" w14:textId="5E870F6F" w:rsidR="00505E12" w:rsidRDefault="00505E12" w:rsidP="00505E1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102</w:t>
      </w:r>
      <w:r w:rsidR="00E55F73">
        <w:rPr>
          <w:noProof/>
        </w:rPr>
        <w:fldChar w:fldCharType="end"/>
      </w:r>
      <w:r>
        <w:t xml:space="preserve"> Повторная генерация токена</w:t>
      </w:r>
    </w:p>
    <w:p w14:paraId="28317223" w14:textId="77777777" w:rsidR="00505E12" w:rsidRDefault="00505E12" w:rsidP="00505E12">
      <w:r>
        <w:t>На вкладке «Список рассылки уведомлений» можно выбрать сотрудников из организации, которым по истечению срока жизни токена будет направлено уведомление. Уведомление направляется за 5 дней до истечения срока жизни токена сотрудникам, которые были добавлены в этот список.</w:t>
      </w:r>
    </w:p>
    <w:p w14:paraId="0BF462B6" w14:textId="77777777" w:rsidR="00505E12" w:rsidRDefault="00505E12" w:rsidP="00505E12">
      <w:r>
        <w:t>Для добавления сотрудника необходимо ввести его ФИО в поле ввода, выбрать нужного сотрудника из предложенного списка и нажать кнопку «Добавить».</w:t>
      </w:r>
    </w:p>
    <w:p w14:paraId="5545030B" w14:textId="77777777" w:rsidR="004A430F" w:rsidRDefault="004A430F" w:rsidP="004A430F">
      <w:pPr>
        <w:keepNext/>
        <w:jc w:val="left"/>
      </w:pPr>
      <w:r>
        <w:rPr>
          <w:noProof/>
          <w:lang w:eastAsia="ru-RU"/>
        </w:rPr>
        <w:drawing>
          <wp:inline distT="0" distB="0" distL="0" distR="0" wp14:anchorId="28B32089" wp14:editId="15D6FFAF">
            <wp:extent cx="5940425" cy="381000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t="489" b="1615"/>
                    <a:stretch/>
                  </pic:blipFill>
                  <pic:spPr bwMode="auto">
                    <a:xfrm>
                      <a:off x="0" y="0"/>
                      <a:ext cx="5940425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E18D5" w14:textId="53E3E239" w:rsidR="00505E12" w:rsidRDefault="004A430F" w:rsidP="007D7ACD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103</w:t>
      </w:r>
      <w:r w:rsidR="00E55F73">
        <w:rPr>
          <w:noProof/>
        </w:rPr>
        <w:fldChar w:fldCharType="end"/>
      </w:r>
      <w:r>
        <w:t xml:space="preserve"> Список рассылки уведомлений</w:t>
      </w:r>
    </w:p>
    <w:p w14:paraId="76E63AC5" w14:textId="121511FD" w:rsidR="00505E12" w:rsidRPr="00505E12" w:rsidRDefault="00505E12" w:rsidP="007D7ACD">
      <w:pPr>
        <w:jc w:val="left"/>
      </w:pPr>
      <w:r>
        <w:lastRenderedPageBreak/>
        <w:t xml:space="preserve">После генерации токена он может быть использован внешней системой для подключения к API ЛК и получения данных. Система, обратившая с этим токеном, должна быть допущена к получению данных. В случае, если по какой-либо причине доступ </w:t>
      </w:r>
      <w:proofErr w:type="gramStart"/>
      <w:r>
        <w:t>по этому</w:t>
      </w:r>
      <w:proofErr w:type="gramEnd"/>
      <w:r>
        <w:t xml:space="preserve"> токену к системе будет закрыт, то все, кто пользовался данным токе</w:t>
      </w:r>
      <w:r w:rsidR="007D7ACD">
        <w:t>ном, должны будут его обновить.</w:t>
      </w:r>
    </w:p>
    <w:p w14:paraId="7E37F545" w14:textId="77777777" w:rsidR="001A1C08" w:rsidRDefault="001A1C08" w:rsidP="001A1C08"/>
    <w:p w14:paraId="43C95319" w14:textId="6A991F1A" w:rsidR="00E519DE" w:rsidRDefault="008C0A8D" w:rsidP="0013693F">
      <w:pPr>
        <w:pStyle w:val="1"/>
      </w:pPr>
      <w:bookmarkStart w:id="50" w:name="_Toc194078015"/>
      <w:r>
        <w:t>8</w:t>
      </w:r>
      <w:r w:rsidR="00E519DE">
        <w:t xml:space="preserve"> Документы</w:t>
      </w:r>
      <w:bookmarkEnd w:id="50"/>
    </w:p>
    <w:p w14:paraId="1D85C9D0" w14:textId="4FC26CBA" w:rsidR="009B22AB" w:rsidRPr="009B22AB" w:rsidRDefault="008C0A8D" w:rsidP="009B22AB">
      <w:pPr>
        <w:pStyle w:val="2"/>
      </w:pPr>
      <w:bookmarkStart w:id="51" w:name="_Toc194078016"/>
      <w:r>
        <w:t>8</w:t>
      </w:r>
      <w:r w:rsidR="009B22AB">
        <w:t>.1 Входящие и исходящие документы</w:t>
      </w:r>
      <w:bookmarkEnd w:id="51"/>
    </w:p>
    <w:p w14:paraId="309C0156" w14:textId="77777777" w:rsidR="00F0097E" w:rsidRDefault="00F0097E" w:rsidP="0013693F">
      <w:r>
        <w:t>В разделе «Документы» система предоставляет пользователю списки в</w:t>
      </w:r>
      <w:r w:rsidR="007A4A0C">
        <w:t xml:space="preserve">ходящих и исходящих документов. </w:t>
      </w:r>
      <w:r>
        <w:t>При</w:t>
      </w:r>
      <w:r w:rsidR="0013693F">
        <w:t xml:space="preserve"> переходе в раздел по умолчанию активна вкладка «Входящие». </w:t>
      </w:r>
      <w:r w:rsidR="0078283B">
        <w:t>Так же по умолчанию в</w:t>
      </w:r>
      <w:r w:rsidR="0013693F">
        <w:t>се документы в обоих вкладках отсортированы по</w:t>
      </w:r>
      <w:r>
        <w:t xml:space="preserve"> убыванию даты </w:t>
      </w:r>
      <w:r w:rsidR="0013693F">
        <w:t>и времени последнего обновления.</w:t>
      </w:r>
    </w:p>
    <w:p w14:paraId="6BEC12BC" w14:textId="77777777" w:rsidR="008C3D45" w:rsidRDefault="0078283B" w:rsidP="00F0097E">
      <w:r>
        <w:t>На каждой вкладке присутствуют следующие элементы:</w:t>
      </w:r>
    </w:p>
    <w:p w14:paraId="5A97B5F9" w14:textId="77777777" w:rsidR="0078283B" w:rsidRDefault="00D02F5F" w:rsidP="00963644">
      <w:pPr>
        <w:pStyle w:val="a4"/>
        <w:numPr>
          <w:ilvl w:val="0"/>
          <w:numId w:val="4"/>
        </w:numPr>
      </w:pPr>
      <w:r>
        <w:t>Поиск.</w:t>
      </w:r>
      <w:r w:rsidR="0078283B">
        <w:t xml:space="preserve"> Поиск осуществляется по наименованию документа.</w:t>
      </w:r>
    </w:p>
    <w:p w14:paraId="092CFF15" w14:textId="4672D9D1" w:rsidR="0078283B" w:rsidRDefault="00E06A93" w:rsidP="0078283B">
      <w:pPr>
        <w:keepNext/>
        <w:ind w:left="360"/>
        <w:jc w:val="center"/>
      </w:pPr>
      <w:r>
        <w:rPr>
          <w:noProof/>
          <w:lang w:eastAsia="ru-RU"/>
        </w:rPr>
        <w:drawing>
          <wp:inline distT="0" distB="0" distL="0" distR="0" wp14:anchorId="3F1AFEAB" wp14:editId="6A9B9108">
            <wp:extent cx="4083050" cy="161969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107885" cy="1629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27224" w14:textId="5AAD52BB" w:rsidR="0078283B" w:rsidRDefault="0078283B" w:rsidP="0078283B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104</w:t>
      </w:r>
      <w:r w:rsidR="00E55F73">
        <w:rPr>
          <w:noProof/>
        </w:rPr>
        <w:fldChar w:fldCharType="end"/>
      </w:r>
      <w:r>
        <w:t xml:space="preserve"> Поиск по </w:t>
      </w:r>
      <w:r w:rsidR="00E94469">
        <w:t>наименованию документа</w:t>
      </w:r>
    </w:p>
    <w:p w14:paraId="76219AAE" w14:textId="70C78AB8" w:rsidR="0078283B" w:rsidRDefault="0078283B" w:rsidP="00963644">
      <w:pPr>
        <w:pStyle w:val="a4"/>
        <w:numPr>
          <w:ilvl w:val="0"/>
          <w:numId w:val="4"/>
        </w:numPr>
      </w:pPr>
      <w:r>
        <w:t>Сортировка. Позволяет сортировать документы по следующим полям: номер, дата, наименование документа, обновлено</w:t>
      </w:r>
      <w:r w:rsidR="00163D39">
        <w:t>, отправлено (и доставлено)</w:t>
      </w:r>
      <w:r w:rsidR="00FD240D">
        <w:t xml:space="preserve"> и создано</w:t>
      </w:r>
      <w:r>
        <w:t>. Для того, чтобы отменить сортировку по какому-либо полю, нажмите иконку крестика рядом с «Сортировкой».</w:t>
      </w:r>
    </w:p>
    <w:tbl>
      <w:tblPr>
        <w:tblStyle w:val="a3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88"/>
        <w:gridCol w:w="4806"/>
      </w:tblGrid>
      <w:tr w:rsidR="00D02F5F" w14:paraId="34D8BAA3" w14:textId="77777777" w:rsidTr="00D02F5F">
        <w:tc>
          <w:tcPr>
            <w:tcW w:w="4672" w:type="dxa"/>
          </w:tcPr>
          <w:p w14:paraId="0237E99E" w14:textId="74115B72" w:rsidR="00D02F5F" w:rsidRDefault="00C262CA" w:rsidP="00D02F5F">
            <w:pPr>
              <w:keepNext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8EE1C4C" wp14:editId="3568B423">
                  <wp:extent cx="1727200" cy="2203116"/>
                  <wp:effectExtent l="0" t="0" r="6350" b="698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141" cy="2205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0A1529" w14:textId="4B12B86E" w:rsidR="00D02F5F" w:rsidRDefault="00D02F5F" w:rsidP="00D02F5F">
            <w:pPr>
              <w:pStyle w:val="a7"/>
              <w:jc w:val="center"/>
            </w:pPr>
            <w:r>
              <w:t xml:space="preserve">Рис.  </w:t>
            </w:r>
            <w:r w:rsidR="00E55F73">
              <w:fldChar w:fldCharType="begin"/>
            </w:r>
            <w:r w:rsidR="00E55F73">
              <w:instrText xml:space="preserve"> SEQ Рис._ \* ARABIC </w:instrText>
            </w:r>
            <w:r w:rsidR="00E55F73">
              <w:fldChar w:fldCharType="separate"/>
            </w:r>
            <w:r w:rsidR="002E1FEC">
              <w:rPr>
                <w:noProof/>
              </w:rPr>
              <w:t>105</w:t>
            </w:r>
            <w:r w:rsidR="00E55F73">
              <w:rPr>
                <w:noProof/>
              </w:rPr>
              <w:fldChar w:fldCharType="end"/>
            </w:r>
            <w:r>
              <w:t xml:space="preserve"> Поля для сортировки</w:t>
            </w:r>
          </w:p>
        </w:tc>
        <w:tc>
          <w:tcPr>
            <w:tcW w:w="4673" w:type="dxa"/>
            <w:vAlign w:val="center"/>
          </w:tcPr>
          <w:p w14:paraId="3BDA99AB" w14:textId="4EB35533" w:rsidR="00D02F5F" w:rsidRDefault="00C262CA" w:rsidP="00D02F5F">
            <w:pPr>
              <w:keepNext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0D861D7" wp14:editId="4772D9B2">
                  <wp:extent cx="2909384" cy="53975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227" cy="548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460272" w14:textId="5D260F1C" w:rsidR="00D02F5F" w:rsidRDefault="00D02F5F" w:rsidP="00D02F5F">
            <w:pPr>
              <w:pStyle w:val="a7"/>
              <w:jc w:val="center"/>
            </w:pPr>
            <w:r>
              <w:t xml:space="preserve">Рис.  </w:t>
            </w:r>
            <w:r w:rsidR="00E55F73">
              <w:fldChar w:fldCharType="begin"/>
            </w:r>
            <w:r w:rsidR="00E55F73">
              <w:instrText xml:space="preserve"> SEQ Рис._ \* </w:instrText>
            </w:r>
            <w:r w:rsidR="00E55F73">
              <w:instrText xml:space="preserve">ARABIC </w:instrText>
            </w:r>
            <w:r w:rsidR="00E55F73">
              <w:fldChar w:fldCharType="separate"/>
            </w:r>
            <w:r w:rsidR="002E1FEC">
              <w:rPr>
                <w:noProof/>
              </w:rPr>
              <w:t>106</w:t>
            </w:r>
            <w:r w:rsidR="00E55F73">
              <w:rPr>
                <w:noProof/>
              </w:rPr>
              <w:fldChar w:fldCharType="end"/>
            </w:r>
            <w:r>
              <w:t xml:space="preserve"> Сортировка по номеру</w:t>
            </w:r>
          </w:p>
        </w:tc>
      </w:tr>
    </w:tbl>
    <w:p w14:paraId="797CD647" w14:textId="77777777" w:rsidR="007A4A0C" w:rsidRDefault="0078283B" w:rsidP="00963644">
      <w:pPr>
        <w:pStyle w:val="a4"/>
        <w:numPr>
          <w:ilvl w:val="0"/>
          <w:numId w:val="4"/>
        </w:numPr>
      </w:pPr>
      <w:r>
        <w:t>Фи</w:t>
      </w:r>
      <w:r w:rsidR="00D02F5F">
        <w:t>льтр.</w:t>
      </w:r>
      <w:r w:rsidR="00732AD4">
        <w:t xml:space="preserve"> Инструмент для поиска документов с</w:t>
      </w:r>
      <w:r w:rsidR="007A4A0C">
        <w:t xml:space="preserve"> возможностью указать несколько признаков, по которым будут отфильтрованы документы.</w:t>
      </w:r>
      <w:r w:rsidR="00C215DE">
        <w:t xml:space="preserve"> В полях Тип, Получатель, Отправитель и Статус предлагается выбор из выпадающего списка.</w:t>
      </w:r>
    </w:p>
    <w:p w14:paraId="4535648B" w14:textId="59141C3C" w:rsidR="00432EF7" w:rsidRDefault="00E06A93" w:rsidP="00432EF7">
      <w:pPr>
        <w:keepNext/>
        <w:ind w:left="360"/>
      </w:pPr>
      <w:r>
        <w:rPr>
          <w:noProof/>
          <w:lang w:eastAsia="ru-RU"/>
        </w:rPr>
        <w:lastRenderedPageBreak/>
        <w:drawing>
          <wp:inline distT="0" distB="0" distL="0" distR="0" wp14:anchorId="738C07C1" wp14:editId="33CE8AF5">
            <wp:extent cx="5940425" cy="3834765"/>
            <wp:effectExtent l="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EF7">
        <w:t xml:space="preserve">      </w:t>
      </w:r>
    </w:p>
    <w:p w14:paraId="2C5F00FD" w14:textId="62242CAF" w:rsidR="009B22AB" w:rsidRDefault="00432EF7" w:rsidP="00432EF7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107</w:t>
      </w:r>
      <w:r w:rsidR="00E55F73">
        <w:rPr>
          <w:noProof/>
        </w:rPr>
        <w:fldChar w:fldCharType="end"/>
      </w:r>
      <w:r>
        <w:t xml:space="preserve"> Фильтр</w:t>
      </w:r>
    </w:p>
    <w:p w14:paraId="53B5B13E" w14:textId="77777777" w:rsidR="001B4B8D" w:rsidRDefault="00432EF7" w:rsidP="00963644">
      <w:pPr>
        <w:pStyle w:val="a4"/>
        <w:numPr>
          <w:ilvl w:val="0"/>
          <w:numId w:val="4"/>
        </w:numPr>
      </w:pPr>
      <w:r>
        <w:t>В нижней части формы можно выбрать количество документов для отображения на одной странице, а также перейти к следующей странице.</w:t>
      </w:r>
    </w:p>
    <w:p w14:paraId="7C5D6E5D" w14:textId="77777777" w:rsidR="00432EF7" w:rsidRDefault="00432EF7" w:rsidP="00432EF7">
      <w:r>
        <w:t>При нажатии на документ в любом месте строки происходит переход на страницу с документом.</w:t>
      </w:r>
    </w:p>
    <w:p w14:paraId="5AA3AE33" w14:textId="2812545B" w:rsidR="00E6593D" w:rsidRDefault="002F26AD" w:rsidP="00E6593D">
      <w:r w:rsidRPr="002F26AD">
        <w:rPr>
          <w:noProof/>
        </w:rPr>
        <w:lastRenderedPageBreak/>
        <w:drawing>
          <wp:inline distT="0" distB="0" distL="0" distR="0" wp14:anchorId="623AEA44" wp14:editId="5DDE8308">
            <wp:extent cx="5939790" cy="7929245"/>
            <wp:effectExtent l="0" t="0" r="3810" b="0"/>
            <wp:docPr id="2664177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417745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6AC6B" w14:textId="4908DB32" w:rsidR="00871953" w:rsidRDefault="00871953" w:rsidP="00871953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108</w:t>
      </w:r>
      <w:r w:rsidR="00E55F73">
        <w:rPr>
          <w:noProof/>
        </w:rPr>
        <w:fldChar w:fldCharType="end"/>
      </w:r>
      <w:r>
        <w:t xml:space="preserve"> Документ</w:t>
      </w:r>
    </w:p>
    <w:p w14:paraId="0C51520D" w14:textId="77777777" w:rsidR="00871953" w:rsidRDefault="00871953" w:rsidP="00871953">
      <w:r>
        <w:t xml:space="preserve">В правом верхнем углу отображается </w:t>
      </w:r>
      <w:r>
        <w:rPr>
          <w:lang w:val="en-US"/>
        </w:rPr>
        <w:t>ID</w:t>
      </w:r>
      <w:r w:rsidRPr="00871953">
        <w:t xml:space="preserve"> </w:t>
      </w:r>
      <w:r>
        <w:t>документа, а также его статус. Статусы могут быть следующими:</w:t>
      </w:r>
    </w:p>
    <w:p w14:paraId="6573E073" w14:textId="77777777" w:rsidR="004C4049" w:rsidRDefault="004C4049" w:rsidP="00963644">
      <w:pPr>
        <w:pStyle w:val="a4"/>
        <w:numPr>
          <w:ilvl w:val="0"/>
          <w:numId w:val="4"/>
        </w:numPr>
      </w:pPr>
      <w:r>
        <w:t xml:space="preserve">Черновик - карточка документа/письма сохранена без вложения. Для продолжения работы требуется вложить документ в карточку. Можно удалить. </w:t>
      </w:r>
    </w:p>
    <w:p w14:paraId="77ACDAD3" w14:textId="77777777" w:rsidR="004C4049" w:rsidRDefault="004C4049" w:rsidP="00963644">
      <w:pPr>
        <w:pStyle w:val="a4"/>
        <w:numPr>
          <w:ilvl w:val="0"/>
          <w:numId w:val="4"/>
        </w:numPr>
      </w:pPr>
      <w:r>
        <w:t xml:space="preserve">Новый - карточка документа/письма сохранена с вложением и готова. Можно подписать или удалить. </w:t>
      </w:r>
    </w:p>
    <w:p w14:paraId="72A69849" w14:textId="77777777" w:rsidR="004C4049" w:rsidRDefault="004C4049" w:rsidP="00963644">
      <w:pPr>
        <w:pStyle w:val="a4"/>
        <w:numPr>
          <w:ilvl w:val="0"/>
          <w:numId w:val="4"/>
        </w:numPr>
      </w:pPr>
      <w:r>
        <w:lastRenderedPageBreak/>
        <w:t>Удален - документ/письмо удален/о. Можно копировать документ из удаленного и совершить необходимые операции повторно. (обратите внимание, что удаленные документы не отображаются при использовании фильтра)</w:t>
      </w:r>
    </w:p>
    <w:p w14:paraId="3E05C920" w14:textId="77777777" w:rsidR="004C4049" w:rsidRDefault="004C4049" w:rsidP="00963644">
      <w:pPr>
        <w:pStyle w:val="a4"/>
        <w:numPr>
          <w:ilvl w:val="0"/>
          <w:numId w:val="4"/>
        </w:numPr>
      </w:pPr>
      <w:r>
        <w:t xml:space="preserve">Подписан - документ/письмо подписан/о отправителем. Можно отправить получателю. </w:t>
      </w:r>
    </w:p>
    <w:p w14:paraId="7FECAE56" w14:textId="77777777" w:rsidR="004C4049" w:rsidRDefault="004C4049" w:rsidP="00963644">
      <w:pPr>
        <w:pStyle w:val="a4"/>
        <w:numPr>
          <w:ilvl w:val="0"/>
          <w:numId w:val="4"/>
        </w:numPr>
      </w:pPr>
      <w:r>
        <w:t>Ошибка подписи - документ/письмо не подписан/о отправителем, произошла ошибка в момент подписания или система не доступна. Можно попытаться подписать документ/письмо повторно после исправления ошибки или спустя некоторое время, необходимое для восстановления работы системы. В случае повторения ошибки обратитесь в поддержку АО СПВБ.</w:t>
      </w:r>
    </w:p>
    <w:p w14:paraId="6DC6AA9B" w14:textId="77777777" w:rsidR="004C4049" w:rsidRDefault="004C4049" w:rsidP="00963644">
      <w:pPr>
        <w:pStyle w:val="a4"/>
        <w:numPr>
          <w:ilvl w:val="0"/>
          <w:numId w:val="4"/>
        </w:numPr>
      </w:pPr>
      <w:r>
        <w:t>Доставлен - документ/письмо отправлен/о отправителем и доставлен/о получателю. Требуется открытие и прочтение документа/письма получателем. Факт прочтения (открытия) карточки документа/письма фиксируется в системе автоматически.</w:t>
      </w:r>
    </w:p>
    <w:p w14:paraId="1BD338F6" w14:textId="77777777" w:rsidR="004C4049" w:rsidRDefault="004C4049" w:rsidP="00963644">
      <w:pPr>
        <w:pStyle w:val="a4"/>
        <w:numPr>
          <w:ilvl w:val="0"/>
          <w:numId w:val="4"/>
        </w:numPr>
      </w:pPr>
      <w:r>
        <w:t>Ожидает подписания - документ прочитан и ожидает подписания получателем. Возможно подписание или отклонение документа получателем.</w:t>
      </w:r>
    </w:p>
    <w:p w14:paraId="618E1DEC" w14:textId="77777777" w:rsidR="004C4049" w:rsidRDefault="004C4049" w:rsidP="00963644">
      <w:pPr>
        <w:pStyle w:val="a4"/>
        <w:numPr>
          <w:ilvl w:val="0"/>
          <w:numId w:val="4"/>
        </w:numPr>
      </w:pPr>
      <w:r>
        <w:t xml:space="preserve">Ожидает верификации - документ прочитан и ожидает проверку вложения и подтверждение принятия документа получателем.  </w:t>
      </w:r>
    </w:p>
    <w:p w14:paraId="048BCF83" w14:textId="77777777" w:rsidR="004C4049" w:rsidRDefault="004C4049" w:rsidP="00963644">
      <w:pPr>
        <w:pStyle w:val="a4"/>
        <w:numPr>
          <w:ilvl w:val="0"/>
          <w:numId w:val="4"/>
        </w:numPr>
      </w:pPr>
      <w:r>
        <w:t>Требуется подпись - отправитель ожидает подписание документа. Необходимо подписать документ или отклонить его, если документ не соответствует требованиям получателя.</w:t>
      </w:r>
    </w:p>
    <w:p w14:paraId="12C070A0" w14:textId="77777777" w:rsidR="004C4049" w:rsidRDefault="004C4049" w:rsidP="00963644">
      <w:pPr>
        <w:pStyle w:val="a4"/>
        <w:numPr>
          <w:ilvl w:val="0"/>
          <w:numId w:val="4"/>
        </w:numPr>
      </w:pPr>
      <w:r>
        <w:t xml:space="preserve">Требуется верификация - отправитель ожидает проверку документа. Необходимо проверить документ и подтвердить принятие или отклонить документ, если он не соответствует требованиям получателя. </w:t>
      </w:r>
    </w:p>
    <w:p w14:paraId="06F4E73B" w14:textId="77777777" w:rsidR="004C4049" w:rsidRDefault="004C4049" w:rsidP="00963644">
      <w:pPr>
        <w:pStyle w:val="a4"/>
        <w:numPr>
          <w:ilvl w:val="0"/>
          <w:numId w:val="4"/>
        </w:numPr>
      </w:pPr>
      <w:r>
        <w:t>Подписан получателем - документ подписан получателем. Процесс работы с документом завершен.</w:t>
      </w:r>
    </w:p>
    <w:p w14:paraId="67B7D3F7" w14:textId="77777777" w:rsidR="004C4049" w:rsidRDefault="004C4049" w:rsidP="00963644">
      <w:pPr>
        <w:pStyle w:val="a4"/>
        <w:numPr>
          <w:ilvl w:val="0"/>
          <w:numId w:val="4"/>
        </w:numPr>
      </w:pPr>
      <w:r>
        <w:t>Принят получателем - документ соответствует ожиданиям получателя. Процесс работы с документом завершен.</w:t>
      </w:r>
    </w:p>
    <w:p w14:paraId="439EE9F8" w14:textId="77777777" w:rsidR="004C4049" w:rsidRDefault="004C4049" w:rsidP="00963644">
      <w:pPr>
        <w:pStyle w:val="a4"/>
        <w:numPr>
          <w:ilvl w:val="0"/>
          <w:numId w:val="4"/>
        </w:numPr>
      </w:pPr>
      <w:r>
        <w:t xml:space="preserve">Отклонен получателем - по документу получены замечания </w:t>
      </w:r>
      <w:proofErr w:type="gramStart"/>
      <w:r>
        <w:t>от получателя</w:t>
      </w:r>
      <w:proofErr w:type="gramEnd"/>
      <w:r>
        <w:t xml:space="preserve"> в результате которых документ не принят и/или требует доработки.  Необходимо создать новый документ с учетом комментария получателя.</w:t>
      </w:r>
    </w:p>
    <w:p w14:paraId="2C155E3E" w14:textId="77777777" w:rsidR="004C4049" w:rsidRDefault="004C4049" w:rsidP="00963644">
      <w:pPr>
        <w:pStyle w:val="a4"/>
        <w:numPr>
          <w:ilvl w:val="0"/>
          <w:numId w:val="4"/>
        </w:numPr>
      </w:pPr>
      <w:r>
        <w:t>Ошибка второй подписи - документ не подписан получателем, произошла ошибка в момент подписания или система не доступна. Можно попытаться подписать документ повторно после исправления ошибки или спустя некоторое время, необходимое для восстановления работы системы. В случае повторения ошибки обратитесь в поддержку АО СПВБ.</w:t>
      </w:r>
    </w:p>
    <w:p w14:paraId="6CE9DC75" w14:textId="77777777" w:rsidR="004C4049" w:rsidRDefault="004C4049" w:rsidP="00963644">
      <w:pPr>
        <w:pStyle w:val="a4"/>
        <w:numPr>
          <w:ilvl w:val="0"/>
          <w:numId w:val="4"/>
        </w:numPr>
      </w:pPr>
      <w:r>
        <w:t>Требуется прочтение - отправитель ожидает прочтение документа/письма. Необходимо открыть и прочитать полученный документ/письмо.</w:t>
      </w:r>
    </w:p>
    <w:p w14:paraId="07E4ECC7" w14:textId="451FB830" w:rsidR="004C4049" w:rsidRDefault="004C4049" w:rsidP="00963644">
      <w:pPr>
        <w:pStyle w:val="a4"/>
        <w:numPr>
          <w:ilvl w:val="0"/>
          <w:numId w:val="4"/>
        </w:numPr>
      </w:pPr>
      <w:r>
        <w:t>Прочитан получателем - документ/письмо прочитан/о получателем. Процесс работы с документом/письмом завершен.</w:t>
      </w:r>
    </w:p>
    <w:p w14:paraId="68F90FF2" w14:textId="09C8DB8E" w:rsidR="00A85A3B" w:rsidRDefault="00A60B36" w:rsidP="00A85A3B">
      <w:r>
        <w:t xml:space="preserve">Если изменить какие-либо поля в документе, станет активна </w:t>
      </w:r>
      <w:r w:rsidR="006F6827">
        <w:t>кнопка «Сохранить»</w:t>
      </w:r>
      <w:r>
        <w:t>. Для того чтобы отправить документ, необх</w:t>
      </w:r>
      <w:r w:rsidR="00D820B3">
        <w:t>одимо нажать кнопку «Подписать» и воспроизвести процесс подписи. После успешного подписания документа отобразится кнопка «Отправить»</w:t>
      </w:r>
      <w:r w:rsidR="00A85A3B">
        <w:t>, а также подпись внизу формы.</w:t>
      </w:r>
    </w:p>
    <w:p w14:paraId="0B43F652" w14:textId="61903C83" w:rsidR="006F6827" w:rsidRDefault="006F6827" w:rsidP="006F6827"/>
    <w:p w14:paraId="494D5E43" w14:textId="44FF4971" w:rsidR="006F6827" w:rsidRDefault="008C0A8D" w:rsidP="006F6827">
      <w:pPr>
        <w:pStyle w:val="2"/>
      </w:pPr>
      <w:bookmarkStart w:id="52" w:name="_Toc194078017"/>
      <w:r>
        <w:t>8</w:t>
      </w:r>
      <w:r w:rsidR="0086603F">
        <w:t>.2</w:t>
      </w:r>
      <w:r w:rsidR="006F6827">
        <w:t xml:space="preserve"> Новый документ</w:t>
      </w:r>
      <w:bookmarkEnd w:id="52"/>
    </w:p>
    <w:p w14:paraId="5080A150" w14:textId="1D347417" w:rsidR="00CA2140" w:rsidRDefault="006F6827" w:rsidP="006F6827">
      <w:r>
        <w:t>Для создания нового документа нажмите кнопку «+ Создать</w:t>
      </w:r>
      <w:r w:rsidR="009A0393">
        <w:t>» и из выпадающего меню выберите пункт</w:t>
      </w:r>
      <w:r w:rsidR="009A0393" w:rsidRPr="009A0393">
        <w:t xml:space="preserve"> </w:t>
      </w:r>
      <w:r w:rsidR="009A0393">
        <w:t>«Д</w:t>
      </w:r>
      <w:r>
        <w:t xml:space="preserve">окумент» в правом верхнем углу экрана в разделе </w:t>
      </w:r>
      <w:r w:rsidR="00AF7C2D">
        <w:t>«Документы»</w:t>
      </w:r>
      <w:r>
        <w:t xml:space="preserve">. </w:t>
      </w:r>
    </w:p>
    <w:p w14:paraId="6D675B80" w14:textId="13FDF6AC" w:rsidR="00CA2140" w:rsidRDefault="00CA2140" w:rsidP="009A0393">
      <w:pPr>
        <w:jc w:val="center"/>
      </w:pPr>
      <w:r>
        <w:rPr>
          <w:noProof/>
          <w:lang w:eastAsia="ru-RU"/>
        </w:rPr>
        <w:drawing>
          <wp:inline distT="0" distB="0" distL="0" distR="0" wp14:anchorId="6320C65C" wp14:editId="78529A7F">
            <wp:extent cx="4591050" cy="918308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634400" cy="92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6180E" w14:textId="31F0F2AD" w:rsidR="009A0393" w:rsidRDefault="009A0393" w:rsidP="009A0393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109</w:t>
      </w:r>
      <w:r w:rsidR="00E55F73">
        <w:rPr>
          <w:noProof/>
        </w:rPr>
        <w:fldChar w:fldCharType="end"/>
      </w:r>
      <w:r>
        <w:t xml:space="preserve"> Выпадающее меню, пункт «Документ»</w:t>
      </w:r>
    </w:p>
    <w:p w14:paraId="10ECD3C4" w14:textId="77777777" w:rsidR="009A0393" w:rsidRDefault="009A0393" w:rsidP="009A0393">
      <w:pPr>
        <w:jc w:val="left"/>
      </w:pPr>
    </w:p>
    <w:p w14:paraId="38260C34" w14:textId="71B9510D" w:rsidR="006F6827" w:rsidRDefault="006F6827" w:rsidP="006F6827">
      <w:r>
        <w:lastRenderedPageBreak/>
        <w:t>Заполните необходимые поля, прикрепите документ и нажмите «</w:t>
      </w:r>
      <w:r w:rsidR="0098609E">
        <w:t>Создать</w:t>
      </w:r>
      <w:r>
        <w:t>». Документ сохранится, его статус изменится на «Новый». Для отправки документа необходимо подписать его, после чего нажать кнопку «</w:t>
      </w:r>
      <w:r w:rsidR="00B664DD">
        <w:t>Отправить</w:t>
      </w:r>
      <w:r>
        <w:t>».</w:t>
      </w:r>
    </w:p>
    <w:p w14:paraId="26AEF4E5" w14:textId="23ED59A9" w:rsidR="0086603F" w:rsidRDefault="00E6593D" w:rsidP="0086603F">
      <w:pPr>
        <w:keepNext/>
        <w:jc w:val="center"/>
      </w:pPr>
      <w:r w:rsidRPr="00E6593D">
        <w:rPr>
          <w:noProof/>
        </w:rPr>
        <w:drawing>
          <wp:inline distT="0" distB="0" distL="0" distR="0" wp14:anchorId="6395702D" wp14:editId="5CDF05D4">
            <wp:extent cx="5939790" cy="7552055"/>
            <wp:effectExtent l="0" t="0" r="3810" b="4445"/>
            <wp:docPr id="622921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92118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55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5AC0B" w14:textId="178696B5" w:rsidR="0086603F" w:rsidRDefault="0086603F" w:rsidP="0086603F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110</w:t>
      </w:r>
      <w:r w:rsidR="00E55F73">
        <w:rPr>
          <w:noProof/>
        </w:rPr>
        <w:fldChar w:fldCharType="end"/>
      </w:r>
      <w:r>
        <w:t xml:space="preserve"> Пример нового документа</w:t>
      </w:r>
    </w:p>
    <w:p w14:paraId="5A9D7E61" w14:textId="48A2B5E2" w:rsidR="009A0393" w:rsidRDefault="00E6593D" w:rsidP="009A0393">
      <w:r>
        <w:t>Возможно прикрепить к документу 300 файлов. Размер одного файла не должен превышать 150 МБ. Суммарный размер всех прикрепленных файлов не должен превышать 150 МБ.</w:t>
      </w:r>
    </w:p>
    <w:p w14:paraId="682704C5" w14:textId="77777777" w:rsidR="00E6593D" w:rsidRPr="00E6593D" w:rsidRDefault="00E6593D" w:rsidP="009A0393"/>
    <w:p w14:paraId="72BEB1CC" w14:textId="66B00677" w:rsidR="009A0393" w:rsidRDefault="00B83CE9" w:rsidP="009A0393">
      <w:pPr>
        <w:pStyle w:val="2"/>
      </w:pPr>
      <w:bookmarkStart w:id="53" w:name="_Toc194078018"/>
      <w:r>
        <w:lastRenderedPageBreak/>
        <w:t>8.3 Особенности ш</w:t>
      </w:r>
      <w:r w:rsidR="009A0393">
        <w:t>ифрованн</w:t>
      </w:r>
      <w:r>
        <w:t>ого</w:t>
      </w:r>
      <w:r w:rsidR="009A0393">
        <w:t xml:space="preserve"> документ</w:t>
      </w:r>
      <w:r>
        <w:t>а</w:t>
      </w:r>
      <w:bookmarkEnd w:id="53"/>
    </w:p>
    <w:p w14:paraId="03037A91" w14:textId="36210DB6" w:rsidR="001E2F0F" w:rsidRDefault="007C7170" w:rsidP="009A0393">
      <w:r>
        <w:t>В</w:t>
      </w:r>
      <w:r w:rsidR="009A0393">
        <w:t xml:space="preserve"> системе реализована возможность создания шифрованного документа.</w:t>
      </w:r>
      <w:r w:rsidR="00FC4512">
        <w:t xml:space="preserve"> Особенности шифрованного документа описаны в данном разделе.</w:t>
      </w:r>
    </w:p>
    <w:p w14:paraId="2D17BFC8" w14:textId="77777777" w:rsidR="00FC4512" w:rsidRDefault="00FC4512" w:rsidP="009A0393"/>
    <w:p w14:paraId="41E01D9D" w14:textId="2BA9F45E" w:rsidR="009A0393" w:rsidRDefault="007C7170" w:rsidP="009A0393">
      <w:r>
        <w:t>У</w:t>
      </w:r>
      <w:r w:rsidR="009A0393">
        <w:t xml:space="preserve"> документ</w:t>
      </w:r>
      <w:r>
        <w:t>а</w:t>
      </w:r>
      <w:r w:rsidR="009A0393">
        <w:t xml:space="preserve"> шифруются все вложения. Шифрование </w:t>
      </w:r>
      <w:r w:rsidR="00B83CE9">
        <w:t>происходит</w:t>
      </w:r>
      <w:r w:rsidR="009A0393">
        <w:t xml:space="preserve"> при добавлении вложения в документ</w:t>
      </w:r>
      <w:r w:rsidR="00B83CE9">
        <w:t>.</w:t>
      </w:r>
    </w:p>
    <w:p w14:paraId="7C7906B3" w14:textId="3C0600EC" w:rsidR="00B83CE9" w:rsidRDefault="00B83CE9" w:rsidP="009A0393">
      <w:r>
        <w:t xml:space="preserve">Операции шифрования и дешифрования осуществляются на стороне пользователя посредством плагина браузера </w:t>
      </w:r>
      <w:r w:rsidRPr="00B83CE9">
        <w:t xml:space="preserve">«КриптоПро ЭЦП </w:t>
      </w:r>
      <w:proofErr w:type="spellStart"/>
      <w:r w:rsidRPr="00B83CE9">
        <w:t>Browser</w:t>
      </w:r>
      <w:proofErr w:type="spellEnd"/>
      <w:r w:rsidRPr="00B83CE9">
        <w:t xml:space="preserve"> </w:t>
      </w:r>
      <w:proofErr w:type="spellStart"/>
      <w:r w:rsidRPr="00B83CE9">
        <w:t>plug-in</w:t>
      </w:r>
      <w:proofErr w:type="spellEnd"/>
      <w:r w:rsidRPr="00B83CE9">
        <w:t>»</w:t>
      </w:r>
      <w:r>
        <w:t xml:space="preserve">. Для шифрования используются </w:t>
      </w:r>
      <w:r w:rsidR="007C7170">
        <w:t xml:space="preserve">открытые ключи </w:t>
      </w:r>
      <w:r>
        <w:t>сертификат</w:t>
      </w:r>
      <w:r w:rsidR="007C7170">
        <w:t>ов</w:t>
      </w:r>
      <w:r>
        <w:t>, определенны</w:t>
      </w:r>
      <w:r w:rsidR="007C7170">
        <w:t>х</w:t>
      </w:r>
      <w:r>
        <w:t xml:space="preserve"> пользователем в процессе создания документа.</w:t>
      </w:r>
    </w:p>
    <w:p w14:paraId="74244AD1" w14:textId="77777777" w:rsidR="009A0393" w:rsidRDefault="009A0393" w:rsidP="009A0393"/>
    <w:p w14:paraId="5A5E8206" w14:textId="10FB90BE" w:rsidR="009A0393" w:rsidRDefault="009A0393" w:rsidP="009A0393">
      <w:r>
        <w:t>Для создания нового документа нажмите кнопку «+ Создать» и из выпадающего меню выберите пункт</w:t>
      </w:r>
      <w:r w:rsidRPr="009A0393">
        <w:t xml:space="preserve"> </w:t>
      </w:r>
      <w:r>
        <w:t>«</w:t>
      </w:r>
      <w:r w:rsidR="001E2F0F">
        <w:t>Шифрованный документ</w:t>
      </w:r>
      <w:r>
        <w:t xml:space="preserve">» в правом верхнем углу экрана в разделе «Документы». </w:t>
      </w:r>
    </w:p>
    <w:p w14:paraId="76AF112B" w14:textId="05BAFD7C" w:rsidR="009A0393" w:rsidRDefault="001E2F0F" w:rsidP="009A0393">
      <w:pPr>
        <w:jc w:val="center"/>
      </w:pPr>
      <w:r>
        <w:rPr>
          <w:noProof/>
          <w:lang w:eastAsia="ru-RU"/>
        </w:rPr>
        <w:drawing>
          <wp:inline distT="0" distB="0" distL="0" distR="0" wp14:anchorId="19A533F3" wp14:editId="734052F2">
            <wp:extent cx="4581525" cy="963913"/>
            <wp:effectExtent l="0" t="0" r="0" b="825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745434" cy="99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29B87" w14:textId="3ACDED12" w:rsidR="009A0393" w:rsidRDefault="009A0393" w:rsidP="009A0393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111</w:t>
      </w:r>
      <w:r w:rsidR="00E55F73">
        <w:rPr>
          <w:noProof/>
        </w:rPr>
        <w:fldChar w:fldCharType="end"/>
      </w:r>
      <w:r>
        <w:t xml:space="preserve"> Выпадающее меню, пункт «</w:t>
      </w:r>
      <w:r w:rsidR="001E2F0F">
        <w:t>Шифрованный д</w:t>
      </w:r>
      <w:r>
        <w:t>окумент»</w:t>
      </w:r>
    </w:p>
    <w:p w14:paraId="71855C16" w14:textId="77777777" w:rsidR="009A0393" w:rsidRDefault="009A0393" w:rsidP="009A0393">
      <w:pPr>
        <w:jc w:val="left"/>
      </w:pPr>
    </w:p>
    <w:p w14:paraId="15C23DBB" w14:textId="5E2552F1" w:rsidR="009A0393" w:rsidRDefault="00446508" w:rsidP="009A0393">
      <w:r>
        <w:t xml:space="preserve">На странице шифрованного документа процедуры выбора получателей и задания сертификатов шифрования </w:t>
      </w:r>
      <w:r w:rsidR="0091560B">
        <w:t xml:space="preserve">объединены </w:t>
      </w:r>
      <w:r>
        <w:t xml:space="preserve">в </w:t>
      </w:r>
      <w:r w:rsidR="0091560B">
        <w:t xml:space="preserve">действии </w:t>
      </w:r>
      <w:r>
        <w:t>«Задать получателей и сертификаты»</w:t>
      </w:r>
      <w:r w:rsidR="0091560B">
        <w:t>, представленном в виде кнопки</w:t>
      </w:r>
      <w:r>
        <w:t>.</w:t>
      </w:r>
    </w:p>
    <w:p w14:paraId="62009A28" w14:textId="4C26DF20" w:rsidR="00446508" w:rsidRDefault="00446508" w:rsidP="009A0393"/>
    <w:p w14:paraId="72E92F9E" w14:textId="634898D7" w:rsidR="00446508" w:rsidRDefault="007C7170" w:rsidP="007C7170">
      <w:pPr>
        <w:jc w:val="center"/>
      </w:pPr>
      <w:r w:rsidRPr="007C7170">
        <w:rPr>
          <w:noProof/>
          <w:lang w:eastAsia="ru-RU"/>
        </w:rPr>
        <w:drawing>
          <wp:inline distT="0" distB="0" distL="0" distR="0" wp14:anchorId="731C49CB" wp14:editId="7296E6F4">
            <wp:extent cx="4410075" cy="4151713"/>
            <wp:effectExtent l="0" t="0" r="0" b="127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423571" cy="4164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D90D0" w14:textId="476C4EB7" w:rsidR="00FC4512" w:rsidRDefault="00FC4512" w:rsidP="00FC451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112</w:t>
      </w:r>
      <w:r w:rsidR="00E55F73">
        <w:rPr>
          <w:noProof/>
        </w:rPr>
        <w:fldChar w:fldCharType="end"/>
      </w:r>
      <w:r>
        <w:t xml:space="preserve"> Создание шифрованного документа</w:t>
      </w:r>
    </w:p>
    <w:p w14:paraId="30C76E33" w14:textId="77777777" w:rsidR="007C7170" w:rsidRDefault="007C7170" w:rsidP="009A0393"/>
    <w:p w14:paraId="6835E1B0" w14:textId="574FF06D" w:rsidR="0091560B" w:rsidRDefault="00446508" w:rsidP="009A0393">
      <w:r>
        <w:t xml:space="preserve">При нажатии на кнопку открывается модальное окно, </w:t>
      </w:r>
      <w:r w:rsidR="0091560B">
        <w:t>представленное на рисунке ниже.</w:t>
      </w:r>
    </w:p>
    <w:p w14:paraId="045E3FDA" w14:textId="68E41080" w:rsidR="0091560B" w:rsidRDefault="00FC4512" w:rsidP="00FC4512">
      <w:pPr>
        <w:jc w:val="center"/>
      </w:pPr>
      <w:r w:rsidRPr="00FC4512">
        <w:rPr>
          <w:noProof/>
          <w:lang w:eastAsia="ru-RU"/>
        </w:rPr>
        <w:lastRenderedPageBreak/>
        <w:drawing>
          <wp:inline distT="0" distB="0" distL="0" distR="0" wp14:anchorId="1059E1A2" wp14:editId="5605F928">
            <wp:extent cx="3831802" cy="6111875"/>
            <wp:effectExtent l="0" t="0" r="0" b="317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849103" cy="6139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40809" w14:textId="2D68B736" w:rsidR="00FC4512" w:rsidRDefault="00FC4512" w:rsidP="00FC451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113</w:t>
      </w:r>
      <w:r w:rsidR="00E55F73">
        <w:rPr>
          <w:noProof/>
        </w:rPr>
        <w:fldChar w:fldCharType="end"/>
      </w:r>
      <w:r>
        <w:t xml:space="preserve"> Выбор получателей и задание сертификатов для шифрования</w:t>
      </w:r>
    </w:p>
    <w:p w14:paraId="7738B491" w14:textId="77777777" w:rsidR="00FC4512" w:rsidRDefault="00FC4512" w:rsidP="009A0393"/>
    <w:p w14:paraId="5C1E57FB" w14:textId="4CD08986" w:rsidR="00446508" w:rsidRDefault="0091560B" w:rsidP="009A0393">
      <w:r>
        <w:t xml:space="preserve">В окне необходимо задать получателей и </w:t>
      </w:r>
      <w:r w:rsidR="00EA3AB2">
        <w:t>определить сертификаты для шифрования.</w:t>
      </w:r>
    </w:p>
    <w:p w14:paraId="26AFB285" w14:textId="58A88392" w:rsidR="00EA3AB2" w:rsidRDefault="00EA3AB2" w:rsidP="009A0393"/>
    <w:p w14:paraId="53CC5C4B" w14:textId="7C958FD2" w:rsidR="0003367B" w:rsidRDefault="0003367B" w:rsidP="009A0393">
      <w:r>
        <w:t>Итоговый список сертификатов включает в себя:</w:t>
      </w:r>
    </w:p>
    <w:p w14:paraId="2C8CF247" w14:textId="79E4D0BA" w:rsidR="0003367B" w:rsidRDefault="0003367B" w:rsidP="00A12B2F">
      <w:pPr>
        <w:pStyle w:val="a4"/>
        <w:numPr>
          <w:ilvl w:val="0"/>
          <w:numId w:val="54"/>
        </w:numPr>
      </w:pPr>
      <w:r>
        <w:t>Все действующие сертификаты из профиля текущего пользователя;</w:t>
      </w:r>
    </w:p>
    <w:p w14:paraId="5A28667B" w14:textId="774FDBD3" w:rsidR="0003367B" w:rsidRDefault="00A12B2F" w:rsidP="00A12B2F">
      <w:pPr>
        <w:pStyle w:val="a4"/>
        <w:numPr>
          <w:ilvl w:val="0"/>
          <w:numId w:val="54"/>
        </w:numPr>
      </w:pPr>
      <w:r>
        <w:t>Если у отправителя/получателя в поле «Сертификаты шифрования» выбран вариант «Сертификаты всех сотрудников», то все действующие сертификаты из профилей всех сотрудников этой организации;</w:t>
      </w:r>
    </w:p>
    <w:p w14:paraId="4DB11F2B" w14:textId="58B7F35C" w:rsidR="00A12B2F" w:rsidRDefault="00A12B2F" w:rsidP="00A12B2F">
      <w:pPr>
        <w:pStyle w:val="a4"/>
        <w:numPr>
          <w:ilvl w:val="0"/>
          <w:numId w:val="54"/>
        </w:numPr>
      </w:pPr>
      <w:r>
        <w:t>Если у отправителя/получателя в поле «Сертификаты шифрования» выбран вариант «Сертификаты выбранных сотрудников», то все действующие сертификаты из профилей выбранных сотрудников этой организации;</w:t>
      </w:r>
    </w:p>
    <w:p w14:paraId="23FFF49A" w14:textId="59AF3088" w:rsidR="00A12B2F" w:rsidRDefault="00A12B2F" w:rsidP="00A12B2F">
      <w:pPr>
        <w:pStyle w:val="a4"/>
        <w:numPr>
          <w:ilvl w:val="0"/>
          <w:numId w:val="54"/>
        </w:numPr>
      </w:pPr>
      <w:r>
        <w:t>Сертификаты, выбранные в блоке «</w:t>
      </w:r>
      <w:r w:rsidRPr="00A12B2F">
        <w:t>Сертификаты, установленные на ПК</w:t>
      </w:r>
      <w:r>
        <w:t>».</w:t>
      </w:r>
    </w:p>
    <w:p w14:paraId="0FC0FE34" w14:textId="30E5B476" w:rsidR="0003367B" w:rsidRDefault="0003367B" w:rsidP="009A0393"/>
    <w:p w14:paraId="7748F1A6" w14:textId="65787247" w:rsidR="00A12B2F" w:rsidRDefault="00A12B2F" w:rsidP="009A0393">
      <w:r>
        <w:t>Список сертификатов шифрования отображается на странице документа в блоке «Сертификаты шифрования», см. рисунок ниже.</w:t>
      </w:r>
    </w:p>
    <w:p w14:paraId="670A54C5" w14:textId="58C4FB1D" w:rsidR="00A12B2F" w:rsidRDefault="00A12B2F" w:rsidP="009A0393"/>
    <w:p w14:paraId="4303C67C" w14:textId="6E6C1C60" w:rsidR="00A12B2F" w:rsidRDefault="002F26AD" w:rsidP="00FC4512">
      <w:pPr>
        <w:jc w:val="center"/>
      </w:pPr>
      <w:r w:rsidRPr="002F26AD">
        <w:rPr>
          <w:noProof/>
        </w:rPr>
        <w:lastRenderedPageBreak/>
        <w:drawing>
          <wp:inline distT="0" distB="0" distL="0" distR="0" wp14:anchorId="44898B08" wp14:editId="57120C4D">
            <wp:extent cx="5939790" cy="8399145"/>
            <wp:effectExtent l="0" t="0" r="3810" b="0"/>
            <wp:docPr id="19865532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553268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EDE52" w14:textId="5B5F432F" w:rsidR="00FC4512" w:rsidRDefault="00FC4512" w:rsidP="00FC451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114</w:t>
      </w:r>
      <w:r w:rsidR="00E55F73">
        <w:rPr>
          <w:noProof/>
        </w:rPr>
        <w:fldChar w:fldCharType="end"/>
      </w:r>
      <w:r>
        <w:t xml:space="preserve"> Страница шифрованного документа</w:t>
      </w:r>
    </w:p>
    <w:p w14:paraId="66654AD5" w14:textId="29C8AA04" w:rsidR="00E6593D" w:rsidRDefault="00E6593D" w:rsidP="00E6593D">
      <w:r>
        <w:t>Возможно прикрепить к документу 300 файлов. Размер одного файла не должен превышать 40 МБ. Суммарный размер всех прикрепленных файлов не должен превышать 150 МБ.</w:t>
      </w:r>
    </w:p>
    <w:p w14:paraId="140CFD52" w14:textId="77777777" w:rsidR="00FC4512" w:rsidRDefault="00FC4512" w:rsidP="009A0393"/>
    <w:p w14:paraId="10667C72" w14:textId="77777777" w:rsidR="00E6593D" w:rsidRDefault="00E6593D" w:rsidP="009A0393"/>
    <w:p w14:paraId="22C67BC2" w14:textId="2A7110B6" w:rsidR="007C7170" w:rsidRDefault="00A12B2F" w:rsidP="009A0393">
      <w:r>
        <w:lastRenderedPageBreak/>
        <w:t xml:space="preserve">Вложение скачивается в зашифрованном виде. </w:t>
      </w:r>
    </w:p>
    <w:p w14:paraId="3FB951A8" w14:textId="66CA7153" w:rsidR="00A12B2F" w:rsidRDefault="007C7170" w:rsidP="009A0393">
      <w:r>
        <w:t>В системе предусмотрена возможность расшифровки вложения при скачивании по отдельной кнопке «Скачать расшифрованный». Для успешного выполнения расшифровки на рабочем месте пользователя должен быть установлен соответствующий сертификат с закрытым ключом.</w:t>
      </w:r>
    </w:p>
    <w:p w14:paraId="232A4DDE" w14:textId="77777777" w:rsidR="001E2F0F" w:rsidRPr="009A0393" w:rsidRDefault="001E2F0F" w:rsidP="009A0393"/>
    <w:p w14:paraId="4A05FC0F" w14:textId="17694CCF" w:rsidR="00783AC2" w:rsidRDefault="008C0A8D" w:rsidP="00783AC2">
      <w:pPr>
        <w:pStyle w:val="2"/>
      </w:pPr>
      <w:bookmarkStart w:id="54" w:name="_Toc194078019"/>
      <w:r>
        <w:t>8</w:t>
      </w:r>
      <w:r w:rsidR="005F1808">
        <w:t>.</w:t>
      </w:r>
      <w:r w:rsidR="00B83CE9">
        <w:t>4</w:t>
      </w:r>
      <w:r w:rsidR="005F1808">
        <w:t xml:space="preserve"> </w:t>
      </w:r>
      <w:r w:rsidR="00783AC2" w:rsidRPr="00D3193C">
        <w:t xml:space="preserve">Массовая отправка документов из </w:t>
      </w:r>
      <w:r w:rsidR="00783AC2" w:rsidRPr="00D3193C">
        <w:rPr>
          <w:lang w:val="en-US"/>
        </w:rPr>
        <w:t>zip</w:t>
      </w:r>
      <w:r w:rsidR="00783AC2" w:rsidRPr="00D3193C">
        <w:t>-файла</w:t>
      </w:r>
      <w:bookmarkEnd w:id="54"/>
    </w:p>
    <w:p w14:paraId="328E5E82" w14:textId="6152F00F" w:rsidR="00C944D6" w:rsidRPr="00C944D6" w:rsidRDefault="00C944D6" w:rsidP="00783AC2">
      <w:r>
        <w:t xml:space="preserve">Для массовой отправки документов из </w:t>
      </w:r>
      <w:r>
        <w:rPr>
          <w:lang w:val="en-US"/>
        </w:rPr>
        <w:t>zip</w:t>
      </w:r>
      <w:r>
        <w:t xml:space="preserve">-архива у пользователя должна быть роль «Менеджер массовой рассылки». </w:t>
      </w:r>
      <w:r w:rsidR="008E5AD9">
        <w:t>Далее необходимо перейти на форму «Документы» и нажать кнопку «Массовая рассылка». Вид формы представлен на рисунке ниже.</w:t>
      </w:r>
    </w:p>
    <w:p w14:paraId="15E193BA" w14:textId="4FB5F5DE" w:rsidR="008E5AD9" w:rsidRDefault="007F16FC" w:rsidP="008E5AD9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12A6197F" wp14:editId="047C013C">
            <wp:extent cx="5940425" cy="3848735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DDEB8" w14:textId="2C4BB386" w:rsidR="00783AC2" w:rsidRPr="00F4673D" w:rsidRDefault="008E5AD9" w:rsidP="008E5AD9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115</w:t>
      </w:r>
      <w:r w:rsidR="00E55F73">
        <w:rPr>
          <w:noProof/>
        </w:rPr>
        <w:fldChar w:fldCharType="end"/>
      </w:r>
      <w:r>
        <w:t xml:space="preserve"> Массовая рассылка</w:t>
      </w:r>
    </w:p>
    <w:p w14:paraId="48A635D3" w14:textId="013E7BFF" w:rsidR="00783AC2" w:rsidRDefault="008E5AD9" w:rsidP="00783AC2">
      <w:pPr>
        <w:jc w:val="left"/>
        <w:rPr>
          <w:bCs/>
        </w:rPr>
      </w:pPr>
      <w:r>
        <w:rPr>
          <w:bCs/>
        </w:rPr>
        <w:t>После нажатия происходит открытие</w:t>
      </w:r>
      <w:r w:rsidR="00783AC2">
        <w:rPr>
          <w:bCs/>
        </w:rPr>
        <w:t xml:space="preserve"> модального окна</w:t>
      </w:r>
      <w:r>
        <w:rPr>
          <w:bCs/>
        </w:rPr>
        <w:t>.</w:t>
      </w:r>
    </w:p>
    <w:p w14:paraId="4C371AB5" w14:textId="7F40CC40" w:rsidR="008E5AD9" w:rsidRDefault="00707B97" w:rsidP="008E5AD9">
      <w:pPr>
        <w:keepNext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73E8BF96" wp14:editId="0D5D8046">
            <wp:extent cx="5940425" cy="383032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BB898" w14:textId="4D1A35E8" w:rsidR="00783AC2" w:rsidRDefault="008E5AD9" w:rsidP="008E5AD9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116</w:t>
      </w:r>
      <w:r w:rsidR="00E55F73">
        <w:rPr>
          <w:noProof/>
        </w:rPr>
        <w:fldChar w:fldCharType="end"/>
      </w:r>
      <w:r>
        <w:t xml:space="preserve"> Модальное окно массовой рассылки</w:t>
      </w:r>
    </w:p>
    <w:p w14:paraId="5E9569FF" w14:textId="679FFFE8" w:rsidR="00783AC2" w:rsidRDefault="006E6D3F" w:rsidP="006E6D3F">
      <w:pPr>
        <w:rPr>
          <w:bCs/>
        </w:rPr>
      </w:pPr>
      <w:r>
        <w:t xml:space="preserve">В окне необходимо приложить </w:t>
      </w:r>
      <w:r w:rsidR="00783AC2">
        <w:rPr>
          <w:bCs/>
        </w:rPr>
        <w:t>файл с расширением</w:t>
      </w:r>
      <w:r w:rsidR="00783AC2" w:rsidRPr="0068466D">
        <w:rPr>
          <w:bCs/>
        </w:rPr>
        <w:t xml:space="preserve"> .</w:t>
      </w:r>
      <w:r w:rsidR="00783AC2">
        <w:rPr>
          <w:bCs/>
          <w:lang w:val="en-US"/>
        </w:rPr>
        <w:t>zip</w:t>
      </w:r>
      <w:r w:rsidR="00783AC2" w:rsidRPr="0068466D">
        <w:rPr>
          <w:bCs/>
        </w:rPr>
        <w:t xml:space="preserve"> </w:t>
      </w:r>
      <w:r w:rsidR="00783AC2">
        <w:rPr>
          <w:bCs/>
        </w:rPr>
        <w:t>для создания документов для массовой рассылки.</w:t>
      </w:r>
    </w:p>
    <w:p w14:paraId="2510401E" w14:textId="2AA4DCC2" w:rsidR="00783AC2" w:rsidRDefault="006E6D3F" w:rsidP="00783AC2">
      <w:pPr>
        <w:jc w:val="left"/>
        <w:rPr>
          <w:bCs/>
        </w:rPr>
      </w:pPr>
      <w:r>
        <w:rPr>
          <w:bCs/>
        </w:rPr>
        <w:t xml:space="preserve">После того </w:t>
      </w:r>
      <w:r w:rsidR="00783AC2">
        <w:rPr>
          <w:bCs/>
        </w:rPr>
        <w:t xml:space="preserve">как </w:t>
      </w:r>
      <w:r w:rsidR="00084EF0">
        <w:rPr>
          <w:bCs/>
        </w:rPr>
        <w:t>файл</w:t>
      </w:r>
      <w:r>
        <w:rPr>
          <w:bCs/>
        </w:rPr>
        <w:t xml:space="preserve"> был приложен, нужно нажать</w:t>
      </w:r>
      <w:r w:rsidR="00783AC2">
        <w:rPr>
          <w:bCs/>
        </w:rPr>
        <w:t xml:space="preserve"> на кнопку «Создать»</w:t>
      </w:r>
      <w:r>
        <w:rPr>
          <w:bCs/>
        </w:rPr>
        <w:t>.</w:t>
      </w:r>
      <w:r w:rsidR="00783AC2">
        <w:rPr>
          <w:bCs/>
        </w:rPr>
        <w:t xml:space="preserve"> </w:t>
      </w:r>
    </w:p>
    <w:p w14:paraId="7B7888A0" w14:textId="143DEC0C" w:rsidR="00783AC2" w:rsidRDefault="00783AC2" w:rsidP="00783AC2">
      <w:pPr>
        <w:jc w:val="left"/>
        <w:rPr>
          <w:bCs/>
        </w:rPr>
      </w:pPr>
      <w:r>
        <w:rPr>
          <w:bCs/>
        </w:rPr>
        <w:t>Если система выявила ошибки при загрузке</w:t>
      </w:r>
      <w:r w:rsidRPr="0027726B">
        <w:rPr>
          <w:bCs/>
        </w:rPr>
        <w:t>/</w:t>
      </w:r>
      <w:r>
        <w:rPr>
          <w:bCs/>
        </w:rPr>
        <w:t xml:space="preserve">создании документов, то </w:t>
      </w:r>
      <w:r w:rsidR="006E6D3F">
        <w:rPr>
          <w:bCs/>
        </w:rPr>
        <w:t>будет отображено</w:t>
      </w:r>
      <w:r w:rsidR="00D56224">
        <w:rPr>
          <w:bCs/>
        </w:rPr>
        <w:t xml:space="preserve"> модальное окно с описанием ошибки, которая произошла.</w:t>
      </w:r>
    </w:p>
    <w:p w14:paraId="05017DBC" w14:textId="7E7F6B04" w:rsidR="00D56224" w:rsidRDefault="007F16FC" w:rsidP="00D56224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793961E0" wp14:editId="735E61C5">
            <wp:extent cx="5940425" cy="383730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E5823" w14:textId="055A8B73" w:rsidR="00783AC2" w:rsidRPr="00D56224" w:rsidRDefault="00D56224" w:rsidP="00D56224">
      <w:pPr>
        <w:pStyle w:val="a7"/>
        <w:jc w:val="center"/>
        <w:rPr>
          <w:bCs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117</w:t>
      </w:r>
      <w:r w:rsidR="00E55F73">
        <w:rPr>
          <w:noProof/>
        </w:rPr>
        <w:fldChar w:fldCharType="end"/>
      </w:r>
      <w:r>
        <w:t xml:space="preserve"> Ошибка загрузки </w:t>
      </w:r>
      <w:r>
        <w:rPr>
          <w:lang w:val="en-US"/>
        </w:rPr>
        <w:t>zip</w:t>
      </w:r>
      <w:r w:rsidRPr="00D56224">
        <w:t>-</w:t>
      </w:r>
      <w:r>
        <w:t>архива</w:t>
      </w:r>
    </w:p>
    <w:p w14:paraId="3DA933B1" w14:textId="655B402A" w:rsidR="00D56224" w:rsidRDefault="00084EF0" w:rsidP="00783AC2">
      <w:pPr>
        <w:jc w:val="left"/>
        <w:rPr>
          <w:bCs/>
        </w:rPr>
      </w:pPr>
      <w:r>
        <w:rPr>
          <w:bCs/>
        </w:rPr>
        <w:t>Возможные ошибки и варианты их исправления</w:t>
      </w:r>
      <w:r w:rsidR="00D56224">
        <w:rPr>
          <w:bCs/>
        </w:rPr>
        <w:t>:</w:t>
      </w:r>
    </w:p>
    <w:p w14:paraId="5218A736" w14:textId="18860965" w:rsidR="00D56224" w:rsidRDefault="00D56224" w:rsidP="00963644">
      <w:pPr>
        <w:pStyle w:val="a4"/>
        <w:numPr>
          <w:ilvl w:val="0"/>
          <w:numId w:val="7"/>
        </w:numPr>
        <w:jc w:val="left"/>
        <w:rPr>
          <w:bCs/>
        </w:rPr>
      </w:pPr>
      <w:r>
        <w:rPr>
          <w:bCs/>
        </w:rPr>
        <w:lastRenderedPageBreak/>
        <w:t>Ошибка</w:t>
      </w:r>
      <w:proofErr w:type="gramStart"/>
      <w:r>
        <w:rPr>
          <w:bCs/>
        </w:rPr>
        <w:t>: Не</w:t>
      </w:r>
      <w:proofErr w:type="gramEnd"/>
      <w:r>
        <w:rPr>
          <w:bCs/>
        </w:rPr>
        <w:t xml:space="preserve"> удалось загрузить файл.</w:t>
      </w:r>
    </w:p>
    <w:p w14:paraId="692321E9" w14:textId="6E2B83EF" w:rsidR="00D56224" w:rsidRPr="00D56224" w:rsidRDefault="00D56224" w:rsidP="00D56224">
      <w:pPr>
        <w:pStyle w:val="a4"/>
        <w:jc w:val="left"/>
        <w:rPr>
          <w:bCs/>
        </w:rPr>
      </w:pPr>
      <w:r>
        <w:rPr>
          <w:bCs/>
        </w:rPr>
        <w:t xml:space="preserve">Формат приложенного файла не соответствует ожидаемому. Выберите </w:t>
      </w:r>
      <w:r w:rsidR="007A1CC1">
        <w:rPr>
          <w:bCs/>
        </w:rPr>
        <w:t xml:space="preserve">файл с разрешением </w:t>
      </w:r>
      <w:r w:rsidR="007A1CC1" w:rsidRPr="007A1CC1">
        <w:rPr>
          <w:bCs/>
        </w:rPr>
        <w:t>.</w:t>
      </w:r>
      <w:r w:rsidR="007A1CC1">
        <w:rPr>
          <w:bCs/>
          <w:lang w:val="en-US"/>
        </w:rPr>
        <w:t>zip</w:t>
      </w:r>
      <w:r>
        <w:rPr>
          <w:bCs/>
        </w:rPr>
        <w:t xml:space="preserve"> и повторите попытку.</w:t>
      </w:r>
    </w:p>
    <w:p w14:paraId="16D395F1" w14:textId="2B23BC68" w:rsidR="00D56224" w:rsidRDefault="00FE2559" w:rsidP="00963644">
      <w:pPr>
        <w:pStyle w:val="a4"/>
        <w:numPr>
          <w:ilvl w:val="0"/>
          <w:numId w:val="7"/>
        </w:numPr>
        <w:jc w:val="left"/>
        <w:rPr>
          <w:bCs/>
          <w:lang w:val="en-US"/>
        </w:rPr>
      </w:pPr>
      <w:r>
        <w:rPr>
          <w:bCs/>
        </w:rPr>
        <w:t>Ошибка</w:t>
      </w:r>
      <w:proofErr w:type="gramStart"/>
      <w:r>
        <w:rPr>
          <w:bCs/>
        </w:rPr>
        <w:t xml:space="preserve">: </w:t>
      </w:r>
      <w:r w:rsidR="00D56224" w:rsidRPr="00FE2559">
        <w:rPr>
          <w:bCs/>
        </w:rPr>
        <w:t>Не</w:t>
      </w:r>
      <w:proofErr w:type="gramEnd"/>
      <w:r w:rsidR="00D56224" w:rsidRPr="00FE2559">
        <w:rPr>
          <w:bCs/>
        </w:rPr>
        <w:t xml:space="preserve"> найден </w:t>
      </w:r>
      <w:proofErr w:type="spellStart"/>
      <w:r w:rsidR="00D56224" w:rsidRPr="00FE2559">
        <w:rPr>
          <w:bCs/>
          <w:lang w:val="en-US"/>
        </w:rPr>
        <w:t>winf</w:t>
      </w:r>
      <w:proofErr w:type="spellEnd"/>
      <w:r w:rsidR="00D56224" w:rsidRPr="00FE2559">
        <w:rPr>
          <w:bCs/>
        </w:rPr>
        <w:t>-файл. Папка</w:t>
      </w:r>
      <w:r>
        <w:rPr>
          <w:bCs/>
          <w:lang w:val="en-US"/>
        </w:rPr>
        <w:t xml:space="preserve"> {</w:t>
      </w:r>
      <w:r w:rsidR="00941585">
        <w:rPr>
          <w:bCs/>
        </w:rPr>
        <w:t>название папки</w:t>
      </w:r>
      <w:r>
        <w:rPr>
          <w:bCs/>
          <w:lang w:val="en-US"/>
        </w:rPr>
        <w:t>}.</w:t>
      </w:r>
    </w:p>
    <w:p w14:paraId="71C60C8D" w14:textId="5AA90027" w:rsidR="00FE2559" w:rsidRPr="00FE2559" w:rsidRDefault="00FE2559" w:rsidP="00FE2559">
      <w:pPr>
        <w:pStyle w:val="a4"/>
        <w:jc w:val="left"/>
        <w:rPr>
          <w:bCs/>
        </w:rPr>
      </w:pPr>
      <w:r>
        <w:rPr>
          <w:bCs/>
        </w:rPr>
        <w:t>В</w:t>
      </w:r>
      <w:r w:rsidRPr="00BE129F">
        <w:rPr>
          <w:bCs/>
        </w:rPr>
        <w:t xml:space="preserve"> </w:t>
      </w:r>
      <w:r>
        <w:rPr>
          <w:bCs/>
        </w:rPr>
        <w:t>ошибке</w:t>
      </w:r>
      <w:r w:rsidRPr="00BE129F">
        <w:rPr>
          <w:bCs/>
        </w:rPr>
        <w:t xml:space="preserve"> </w:t>
      </w:r>
      <w:r>
        <w:rPr>
          <w:bCs/>
        </w:rPr>
        <w:t>указана</w:t>
      </w:r>
      <w:r w:rsidRPr="00BE129F">
        <w:rPr>
          <w:bCs/>
        </w:rPr>
        <w:t xml:space="preserve"> </w:t>
      </w:r>
      <w:r>
        <w:rPr>
          <w:bCs/>
        </w:rPr>
        <w:t>каталог</w:t>
      </w:r>
      <w:r w:rsidRPr="00BE129F">
        <w:rPr>
          <w:bCs/>
        </w:rPr>
        <w:t xml:space="preserve"> (</w:t>
      </w:r>
      <w:r>
        <w:rPr>
          <w:bCs/>
        </w:rPr>
        <w:t>папка</w:t>
      </w:r>
      <w:r w:rsidRPr="00BE129F">
        <w:rPr>
          <w:bCs/>
        </w:rPr>
        <w:t xml:space="preserve">), </w:t>
      </w:r>
      <w:r>
        <w:rPr>
          <w:bCs/>
        </w:rPr>
        <w:t>в</w:t>
      </w:r>
      <w:r w:rsidRPr="00BE129F">
        <w:rPr>
          <w:bCs/>
        </w:rPr>
        <w:t xml:space="preserve"> </w:t>
      </w:r>
      <w:r>
        <w:rPr>
          <w:bCs/>
        </w:rPr>
        <w:t>которой</w:t>
      </w:r>
      <w:r w:rsidRPr="00BE129F">
        <w:rPr>
          <w:bCs/>
        </w:rPr>
        <w:t xml:space="preserve"> </w:t>
      </w:r>
      <w:r>
        <w:rPr>
          <w:bCs/>
        </w:rPr>
        <w:t>не</w:t>
      </w:r>
      <w:r w:rsidRPr="00BE129F">
        <w:rPr>
          <w:bCs/>
        </w:rPr>
        <w:t xml:space="preserve"> </w:t>
      </w:r>
      <w:r>
        <w:rPr>
          <w:bCs/>
        </w:rPr>
        <w:t>был</w:t>
      </w:r>
      <w:r w:rsidRPr="00BE129F">
        <w:rPr>
          <w:bCs/>
        </w:rPr>
        <w:t xml:space="preserve"> </w:t>
      </w:r>
      <w:r>
        <w:rPr>
          <w:bCs/>
        </w:rPr>
        <w:t>найден</w:t>
      </w:r>
      <w:r w:rsidRPr="00BE129F">
        <w:rPr>
          <w:bCs/>
        </w:rPr>
        <w:t xml:space="preserve"> </w:t>
      </w:r>
      <w:proofErr w:type="spellStart"/>
      <w:r w:rsidRPr="00FE2559">
        <w:rPr>
          <w:bCs/>
          <w:lang w:val="en-US"/>
        </w:rPr>
        <w:t>winf</w:t>
      </w:r>
      <w:proofErr w:type="spellEnd"/>
      <w:r w:rsidRPr="00BE129F">
        <w:rPr>
          <w:bCs/>
        </w:rPr>
        <w:t>-</w:t>
      </w:r>
      <w:r w:rsidRPr="00FE2559">
        <w:rPr>
          <w:bCs/>
        </w:rPr>
        <w:t>файл</w:t>
      </w:r>
      <w:r w:rsidRPr="00BE129F">
        <w:rPr>
          <w:bCs/>
        </w:rPr>
        <w:t xml:space="preserve">. </w:t>
      </w:r>
      <w:r w:rsidR="007A1CC1">
        <w:rPr>
          <w:bCs/>
        </w:rPr>
        <w:t>Сгенерируйте архив заново</w:t>
      </w:r>
      <w:r>
        <w:rPr>
          <w:bCs/>
        </w:rPr>
        <w:t xml:space="preserve"> и повторите попытку.</w:t>
      </w:r>
    </w:p>
    <w:p w14:paraId="4E2BF16D" w14:textId="46F23B1D" w:rsidR="00D56224" w:rsidRDefault="00FE2559" w:rsidP="00963644">
      <w:pPr>
        <w:pStyle w:val="a4"/>
        <w:numPr>
          <w:ilvl w:val="0"/>
          <w:numId w:val="7"/>
        </w:numPr>
        <w:jc w:val="left"/>
        <w:rPr>
          <w:bCs/>
          <w:lang w:val="en-US"/>
        </w:rPr>
      </w:pPr>
      <w:r>
        <w:rPr>
          <w:bCs/>
        </w:rPr>
        <w:t xml:space="preserve">Ошибка: </w:t>
      </w:r>
      <w:r w:rsidR="00D56224" w:rsidRPr="00FE2559">
        <w:rPr>
          <w:bCs/>
        </w:rPr>
        <w:t xml:space="preserve">Неверная структура </w:t>
      </w:r>
      <w:proofErr w:type="spellStart"/>
      <w:r w:rsidR="00D56224" w:rsidRPr="00FE2559">
        <w:rPr>
          <w:bCs/>
          <w:lang w:val="en-US"/>
        </w:rPr>
        <w:t>winf</w:t>
      </w:r>
      <w:proofErr w:type="spellEnd"/>
      <w:r w:rsidR="00D56224" w:rsidRPr="00FE2559">
        <w:rPr>
          <w:bCs/>
        </w:rPr>
        <w:t>-файла. Папка</w:t>
      </w:r>
      <w:r w:rsidR="00D56224" w:rsidRPr="00FE2559">
        <w:rPr>
          <w:bCs/>
          <w:lang w:val="en-US"/>
        </w:rPr>
        <w:t xml:space="preserve"> {</w:t>
      </w:r>
      <w:r w:rsidR="00941585">
        <w:rPr>
          <w:bCs/>
        </w:rPr>
        <w:t>название папки</w:t>
      </w:r>
      <w:r>
        <w:rPr>
          <w:bCs/>
          <w:lang w:val="en-US"/>
        </w:rPr>
        <w:t>}.</w:t>
      </w:r>
    </w:p>
    <w:p w14:paraId="05453B99" w14:textId="605E0195" w:rsidR="00FE2559" w:rsidRDefault="00FE2559" w:rsidP="00FE2559">
      <w:pPr>
        <w:pStyle w:val="a4"/>
        <w:jc w:val="left"/>
        <w:rPr>
          <w:bCs/>
        </w:rPr>
      </w:pPr>
      <w:r>
        <w:rPr>
          <w:bCs/>
        </w:rPr>
        <w:t>В</w:t>
      </w:r>
      <w:r w:rsidRPr="007A1CC1">
        <w:rPr>
          <w:bCs/>
        </w:rPr>
        <w:t xml:space="preserve"> </w:t>
      </w:r>
      <w:r>
        <w:rPr>
          <w:bCs/>
        </w:rPr>
        <w:t>ошибке</w:t>
      </w:r>
      <w:r w:rsidRPr="007A1CC1">
        <w:rPr>
          <w:bCs/>
        </w:rPr>
        <w:t xml:space="preserve"> </w:t>
      </w:r>
      <w:r>
        <w:rPr>
          <w:bCs/>
        </w:rPr>
        <w:t>указан</w:t>
      </w:r>
      <w:r w:rsidRPr="007A1CC1">
        <w:rPr>
          <w:bCs/>
        </w:rPr>
        <w:t xml:space="preserve"> </w:t>
      </w:r>
      <w:r>
        <w:rPr>
          <w:bCs/>
        </w:rPr>
        <w:t>каталог</w:t>
      </w:r>
      <w:r w:rsidRPr="007A1CC1">
        <w:rPr>
          <w:bCs/>
        </w:rPr>
        <w:t xml:space="preserve"> (</w:t>
      </w:r>
      <w:r>
        <w:rPr>
          <w:bCs/>
        </w:rPr>
        <w:t>папка</w:t>
      </w:r>
      <w:r w:rsidRPr="007A1CC1">
        <w:rPr>
          <w:bCs/>
        </w:rPr>
        <w:t xml:space="preserve">), </w:t>
      </w:r>
      <w:r>
        <w:rPr>
          <w:bCs/>
        </w:rPr>
        <w:t>в</w:t>
      </w:r>
      <w:r w:rsidRPr="007A1CC1">
        <w:rPr>
          <w:bCs/>
        </w:rPr>
        <w:t xml:space="preserve"> </w:t>
      </w:r>
      <w:r>
        <w:rPr>
          <w:bCs/>
        </w:rPr>
        <w:t>которой</w:t>
      </w:r>
      <w:r w:rsidR="004579D9" w:rsidRPr="007A1CC1">
        <w:rPr>
          <w:bCs/>
        </w:rPr>
        <w:t xml:space="preserve"> </w:t>
      </w:r>
      <w:r w:rsidR="004579D9">
        <w:rPr>
          <w:bCs/>
        </w:rPr>
        <w:t>находится</w:t>
      </w:r>
      <w:r w:rsidR="004579D9" w:rsidRPr="007A1CC1">
        <w:rPr>
          <w:bCs/>
        </w:rPr>
        <w:t xml:space="preserve"> </w:t>
      </w:r>
      <w:proofErr w:type="spellStart"/>
      <w:r w:rsidR="004579D9">
        <w:rPr>
          <w:bCs/>
          <w:lang w:val="en-US"/>
        </w:rPr>
        <w:t>winf</w:t>
      </w:r>
      <w:proofErr w:type="spellEnd"/>
      <w:r w:rsidR="004579D9" w:rsidRPr="007A1CC1">
        <w:rPr>
          <w:bCs/>
        </w:rPr>
        <w:t>-</w:t>
      </w:r>
      <w:r w:rsidR="004579D9">
        <w:rPr>
          <w:bCs/>
        </w:rPr>
        <w:t>файл</w:t>
      </w:r>
      <w:r w:rsidR="004579D9" w:rsidRPr="007A1CC1">
        <w:rPr>
          <w:bCs/>
        </w:rPr>
        <w:t xml:space="preserve"> </w:t>
      </w:r>
      <w:r w:rsidR="004579D9">
        <w:rPr>
          <w:bCs/>
        </w:rPr>
        <w:t>с</w:t>
      </w:r>
      <w:r w:rsidR="004579D9" w:rsidRPr="007A1CC1">
        <w:rPr>
          <w:bCs/>
        </w:rPr>
        <w:t xml:space="preserve"> </w:t>
      </w:r>
      <w:r w:rsidR="004579D9">
        <w:rPr>
          <w:bCs/>
        </w:rPr>
        <w:t>неверной</w:t>
      </w:r>
      <w:r w:rsidR="004579D9" w:rsidRPr="007A1CC1">
        <w:rPr>
          <w:bCs/>
        </w:rPr>
        <w:t xml:space="preserve"> </w:t>
      </w:r>
      <w:r w:rsidR="004579D9">
        <w:rPr>
          <w:bCs/>
        </w:rPr>
        <w:t>структурой</w:t>
      </w:r>
      <w:r w:rsidR="004579D9" w:rsidRPr="007A1CC1">
        <w:rPr>
          <w:bCs/>
        </w:rPr>
        <w:t xml:space="preserve">. </w:t>
      </w:r>
      <w:r w:rsidR="007A1CC1">
        <w:rPr>
          <w:bCs/>
        </w:rPr>
        <w:t>Сгенерируйте архив заново и повторите попытку.</w:t>
      </w:r>
    </w:p>
    <w:p w14:paraId="06D9C941" w14:textId="57F404D6" w:rsidR="00D56224" w:rsidRPr="000A6870" w:rsidRDefault="000A6870" w:rsidP="00963644">
      <w:pPr>
        <w:pStyle w:val="a4"/>
        <w:numPr>
          <w:ilvl w:val="0"/>
          <w:numId w:val="7"/>
        </w:numPr>
        <w:jc w:val="left"/>
        <w:rPr>
          <w:bCs/>
        </w:rPr>
      </w:pPr>
      <w:r>
        <w:rPr>
          <w:bCs/>
        </w:rPr>
        <w:t xml:space="preserve">Ошибка: </w:t>
      </w:r>
      <w:r w:rsidR="00D56224" w:rsidRPr="000A6870">
        <w:rPr>
          <w:bCs/>
        </w:rPr>
        <w:t xml:space="preserve">Пустое поле с кодом УТ в </w:t>
      </w:r>
      <w:proofErr w:type="spellStart"/>
      <w:r w:rsidR="00D56224" w:rsidRPr="000A6870">
        <w:rPr>
          <w:bCs/>
          <w:lang w:val="en-US"/>
        </w:rPr>
        <w:t>winf</w:t>
      </w:r>
      <w:proofErr w:type="spellEnd"/>
      <w:r w:rsidR="00D56224" w:rsidRPr="000A6870">
        <w:rPr>
          <w:bCs/>
        </w:rPr>
        <w:t>-файле. Папка</w:t>
      </w:r>
      <w:r w:rsidRPr="007A1CC1">
        <w:rPr>
          <w:bCs/>
        </w:rPr>
        <w:t xml:space="preserve"> {</w:t>
      </w:r>
      <w:r w:rsidR="00941585">
        <w:rPr>
          <w:bCs/>
        </w:rPr>
        <w:t>название папки</w:t>
      </w:r>
      <w:r w:rsidRPr="007A1CC1">
        <w:rPr>
          <w:bCs/>
        </w:rPr>
        <w:t>}.</w:t>
      </w:r>
    </w:p>
    <w:p w14:paraId="6D4028A2" w14:textId="016C442A" w:rsidR="004B435F" w:rsidRDefault="000A6870" w:rsidP="000A6870">
      <w:pPr>
        <w:pStyle w:val="a4"/>
        <w:jc w:val="left"/>
        <w:rPr>
          <w:bCs/>
        </w:rPr>
      </w:pPr>
      <w:r>
        <w:rPr>
          <w:bCs/>
        </w:rPr>
        <w:t xml:space="preserve">В ошибке указан каталог (папка) с </w:t>
      </w:r>
      <w:proofErr w:type="spellStart"/>
      <w:r>
        <w:rPr>
          <w:bCs/>
          <w:lang w:val="en-US"/>
        </w:rPr>
        <w:t>winf</w:t>
      </w:r>
      <w:proofErr w:type="spellEnd"/>
      <w:r w:rsidRPr="000A6870">
        <w:rPr>
          <w:bCs/>
        </w:rPr>
        <w:t>-</w:t>
      </w:r>
      <w:r>
        <w:rPr>
          <w:bCs/>
        </w:rPr>
        <w:t>файлом, в структуре которого отсутствует</w:t>
      </w:r>
      <w:r w:rsidR="004B435F">
        <w:rPr>
          <w:bCs/>
        </w:rPr>
        <w:t xml:space="preserve"> код УТ (получателя).</w:t>
      </w:r>
      <w:r w:rsidR="007A1CC1">
        <w:rPr>
          <w:bCs/>
        </w:rPr>
        <w:t xml:space="preserve"> Сгенерируйте архив заново и повторите попытку.</w:t>
      </w:r>
    </w:p>
    <w:p w14:paraId="6C0A703E" w14:textId="095ABA99" w:rsidR="00D56224" w:rsidRPr="004B435F" w:rsidRDefault="004B435F" w:rsidP="00963644">
      <w:pPr>
        <w:pStyle w:val="a4"/>
        <w:numPr>
          <w:ilvl w:val="0"/>
          <w:numId w:val="7"/>
        </w:numPr>
        <w:jc w:val="left"/>
        <w:rPr>
          <w:bCs/>
        </w:rPr>
      </w:pPr>
      <w:r>
        <w:rPr>
          <w:bCs/>
        </w:rPr>
        <w:t>Ошибка</w:t>
      </w:r>
      <w:proofErr w:type="gramStart"/>
      <w:r>
        <w:rPr>
          <w:bCs/>
        </w:rPr>
        <w:t xml:space="preserve">: </w:t>
      </w:r>
      <w:r w:rsidR="00D56224" w:rsidRPr="004B435F">
        <w:rPr>
          <w:bCs/>
        </w:rPr>
        <w:t>Не</w:t>
      </w:r>
      <w:proofErr w:type="gramEnd"/>
      <w:r w:rsidR="00D56224" w:rsidRPr="004B435F">
        <w:rPr>
          <w:bCs/>
        </w:rPr>
        <w:t xml:space="preserve"> найдена организация с кодом УТ {</w:t>
      </w:r>
      <w:r w:rsidR="00941585">
        <w:rPr>
          <w:bCs/>
        </w:rPr>
        <w:t>код</w:t>
      </w:r>
      <w:r w:rsidR="00D56224" w:rsidRPr="004B435F">
        <w:rPr>
          <w:bCs/>
        </w:rPr>
        <w:t>}. Папка {</w:t>
      </w:r>
      <w:r w:rsidR="00941585">
        <w:rPr>
          <w:bCs/>
        </w:rPr>
        <w:t>название папки</w:t>
      </w:r>
      <w:r w:rsidRPr="00941585">
        <w:rPr>
          <w:bCs/>
        </w:rPr>
        <w:t>}.</w:t>
      </w:r>
    </w:p>
    <w:p w14:paraId="2C33BB11" w14:textId="22F6AF02" w:rsidR="004B435F" w:rsidRDefault="004B435F" w:rsidP="004B435F">
      <w:pPr>
        <w:pStyle w:val="a4"/>
        <w:jc w:val="left"/>
        <w:rPr>
          <w:bCs/>
        </w:rPr>
      </w:pPr>
      <w:r>
        <w:rPr>
          <w:bCs/>
        </w:rPr>
        <w:t xml:space="preserve">Код УТ, указанный в </w:t>
      </w:r>
      <w:proofErr w:type="spellStart"/>
      <w:r>
        <w:rPr>
          <w:bCs/>
          <w:lang w:val="en-US"/>
        </w:rPr>
        <w:t>winf</w:t>
      </w:r>
      <w:proofErr w:type="spellEnd"/>
      <w:r>
        <w:rPr>
          <w:bCs/>
        </w:rPr>
        <w:t xml:space="preserve">-файле из указанной папки не зарегистрирован в системе. Необходимо удалить папку с документом для данного получателя из </w:t>
      </w:r>
      <w:r>
        <w:rPr>
          <w:bCs/>
          <w:lang w:val="en-US"/>
        </w:rPr>
        <w:t>zip</w:t>
      </w:r>
      <w:r>
        <w:rPr>
          <w:bCs/>
        </w:rPr>
        <w:t>-архива и повторить попытку.</w:t>
      </w:r>
    </w:p>
    <w:p w14:paraId="6780EC1D" w14:textId="5BF45915" w:rsidR="00D56224" w:rsidRPr="00DD1B71" w:rsidRDefault="004B435F" w:rsidP="00963644">
      <w:pPr>
        <w:pStyle w:val="a4"/>
        <w:numPr>
          <w:ilvl w:val="0"/>
          <w:numId w:val="7"/>
        </w:numPr>
        <w:jc w:val="left"/>
        <w:rPr>
          <w:bCs/>
        </w:rPr>
      </w:pPr>
      <w:r>
        <w:rPr>
          <w:bCs/>
        </w:rPr>
        <w:t xml:space="preserve">Ошибка: </w:t>
      </w:r>
      <w:r w:rsidR="00D56224" w:rsidRPr="004B435F">
        <w:rPr>
          <w:bCs/>
        </w:rPr>
        <w:t>По</w:t>
      </w:r>
      <w:r w:rsidR="00D56224" w:rsidRPr="00DD1B71">
        <w:rPr>
          <w:bCs/>
        </w:rPr>
        <w:t xml:space="preserve"> </w:t>
      </w:r>
      <w:r w:rsidR="00D56224" w:rsidRPr="004B435F">
        <w:rPr>
          <w:bCs/>
        </w:rPr>
        <w:t>коду</w:t>
      </w:r>
      <w:r w:rsidR="00D56224" w:rsidRPr="00DD1B71">
        <w:rPr>
          <w:bCs/>
        </w:rPr>
        <w:t xml:space="preserve"> </w:t>
      </w:r>
      <w:r w:rsidR="00D56224" w:rsidRPr="004B435F">
        <w:rPr>
          <w:bCs/>
        </w:rPr>
        <w:t>УТ</w:t>
      </w:r>
      <w:r w:rsidR="00D56224" w:rsidRPr="00DD1B71">
        <w:rPr>
          <w:bCs/>
        </w:rPr>
        <w:t xml:space="preserve"> {</w:t>
      </w:r>
      <w:r w:rsidR="00941585">
        <w:rPr>
          <w:bCs/>
        </w:rPr>
        <w:t>код</w:t>
      </w:r>
      <w:r w:rsidR="00D56224" w:rsidRPr="00DD1B71">
        <w:rPr>
          <w:bCs/>
        </w:rPr>
        <w:t xml:space="preserve">} </w:t>
      </w:r>
      <w:r w:rsidR="00D56224" w:rsidRPr="004B435F">
        <w:rPr>
          <w:bCs/>
        </w:rPr>
        <w:t>найдено</w:t>
      </w:r>
      <w:r w:rsidR="00D56224" w:rsidRPr="00DD1B71">
        <w:rPr>
          <w:bCs/>
        </w:rPr>
        <w:t xml:space="preserve"> </w:t>
      </w:r>
      <w:r w:rsidR="00D56224" w:rsidRPr="004B435F">
        <w:rPr>
          <w:bCs/>
        </w:rPr>
        <w:t>больше</w:t>
      </w:r>
      <w:r w:rsidR="00D56224" w:rsidRPr="00DD1B71">
        <w:rPr>
          <w:bCs/>
        </w:rPr>
        <w:t xml:space="preserve"> </w:t>
      </w:r>
      <w:r w:rsidR="00D56224" w:rsidRPr="004B435F">
        <w:rPr>
          <w:bCs/>
        </w:rPr>
        <w:t>одной</w:t>
      </w:r>
      <w:r w:rsidR="00D56224" w:rsidRPr="00DD1B71">
        <w:rPr>
          <w:bCs/>
        </w:rPr>
        <w:t xml:space="preserve"> </w:t>
      </w:r>
      <w:r w:rsidR="00D56224" w:rsidRPr="004B435F">
        <w:rPr>
          <w:bCs/>
        </w:rPr>
        <w:t>записи</w:t>
      </w:r>
      <w:r w:rsidR="00D56224" w:rsidRPr="00DD1B71">
        <w:rPr>
          <w:bCs/>
        </w:rPr>
        <w:t xml:space="preserve">. </w:t>
      </w:r>
      <w:r w:rsidR="00D56224" w:rsidRPr="004B435F">
        <w:rPr>
          <w:bCs/>
        </w:rPr>
        <w:t>Папка</w:t>
      </w:r>
      <w:r w:rsidR="00DD1B71" w:rsidRPr="00941585">
        <w:rPr>
          <w:bCs/>
        </w:rPr>
        <w:t xml:space="preserve"> {</w:t>
      </w:r>
      <w:r w:rsidR="00941585">
        <w:rPr>
          <w:bCs/>
        </w:rPr>
        <w:t>название папки</w:t>
      </w:r>
      <w:r w:rsidR="00DD1B71" w:rsidRPr="00941585">
        <w:rPr>
          <w:bCs/>
        </w:rPr>
        <w:t>}.</w:t>
      </w:r>
    </w:p>
    <w:p w14:paraId="57EEFC76" w14:textId="17CF87D7" w:rsidR="00D56224" w:rsidRPr="001212FD" w:rsidRDefault="00DD1B71" w:rsidP="00963644">
      <w:pPr>
        <w:pStyle w:val="a4"/>
        <w:numPr>
          <w:ilvl w:val="0"/>
          <w:numId w:val="7"/>
        </w:numPr>
        <w:jc w:val="left"/>
        <w:rPr>
          <w:bCs/>
        </w:rPr>
      </w:pPr>
      <w:r>
        <w:rPr>
          <w:bCs/>
        </w:rPr>
        <w:t xml:space="preserve">Ошибка: </w:t>
      </w:r>
      <w:r w:rsidR="00D56224" w:rsidRPr="00DD1B71">
        <w:rPr>
          <w:bCs/>
        </w:rPr>
        <w:t>Пустое поле с интеграционным кодом типа документа. Папка</w:t>
      </w:r>
      <w:r>
        <w:rPr>
          <w:bCs/>
          <w:lang w:val="en-US"/>
        </w:rPr>
        <w:t xml:space="preserve"> {</w:t>
      </w:r>
      <w:r w:rsidR="00941585">
        <w:rPr>
          <w:bCs/>
        </w:rPr>
        <w:t>название папки</w:t>
      </w:r>
      <w:r>
        <w:rPr>
          <w:bCs/>
          <w:lang w:val="en-US"/>
        </w:rPr>
        <w:t>}.</w:t>
      </w:r>
    </w:p>
    <w:p w14:paraId="0F9B1155" w14:textId="51E9A315" w:rsidR="001212FD" w:rsidRPr="001212FD" w:rsidRDefault="001212FD" w:rsidP="001212FD">
      <w:pPr>
        <w:pStyle w:val="a4"/>
        <w:jc w:val="left"/>
        <w:rPr>
          <w:bCs/>
        </w:rPr>
      </w:pPr>
      <w:r>
        <w:rPr>
          <w:bCs/>
        </w:rPr>
        <w:t xml:space="preserve">В ошибке указан каталог (папка) с </w:t>
      </w:r>
      <w:proofErr w:type="spellStart"/>
      <w:r>
        <w:rPr>
          <w:bCs/>
          <w:lang w:val="en-US"/>
        </w:rPr>
        <w:t>winf</w:t>
      </w:r>
      <w:proofErr w:type="spellEnd"/>
      <w:r w:rsidRPr="000A6870">
        <w:rPr>
          <w:bCs/>
        </w:rPr>
        <w:t>-</w:t>
      </w:r>
      <w:r>
        <w:rPr>
          <w:bCs/>
        </w:rPr>
        <w:t>файлом, в структуре которого отсутствует интеграционный код типа документа. Сгенерируйте архив заново и повторите попытку.</w:t>
      </w:r>
    </w:p>
    <w:p w14:paraId="0658123D" w14:textId="1BA7953C" w:rsidR="00D56224" w:rsidRDefault="00DD1B71" w:rsidP="00963644">
      <w:pPr>
        <w:pStyle w:val="a4"/>
        <w:numPr>
          <w:ilvl w:val="0"/>
          <w:numId w:val="7"/>
        </w:numPr>
        <w:jc w:val="left"/>
        <w:rPr>
          <w:bCs/>
        </w:rPr>
      </w:pPr>
      <w:r>
        <w:rPr>
          <w:bCs/>
        </w:rPr>
        <w:t>Ошибка</w:t>
      </w:r>
      <w:proofErr w:type="gramStart"/>
      <w:r>
        <w:rPr>
          <w:bCs/>
        </w:rPr>
        <w:t xml:space="preserve">: </w:t>
      </w:r>
      <w:r w:rsidR="00D56224" w:rsidRPr="00DD1B71">
        <w:rPr>
          <w:bCs/>
        </w:rPr>
        <w:t>Не</w:t>
      </w:r>
      <w:proofErr w:type="gramEnd"/>
      <w:r w:rsidR="00D56224" w:rsidRPr="00DD1B71">
        <w:rPr>
          <w:bCs/>
        </w:rPr>
        <w:t xml:space="preserve"> найдена запись по интеграционному коду типа документа {</w:t>
      </w:r>
      <w:r w:rsidR="00941585">
        <w:rPr>
          <w:bCs/>
        </w:rPr>
        <w:t>интеграционный код</w:t>
      </w:r>
      <w:r w:rsidR="00D56224" w:rsidRPr="00DD1B71">
        <w:rPr>
          <w:bCs/>
        </w:rPr>
        <w:t>}. Папка</w:t>
      </w:r>
      <w:r w:rsidRPr="00941585">
        <w:rPr>
          <w:bCs/>
        </w:rPr>
        <w:t xml:space="preserve"> {</w:t>
      </w:r>
      <w:r w:rsidR="00941585">
        <w:rPr>
          <w:bCs/>
        </w:rPr>
        <w:t>название папки</w:t>
      </w:r>
      <w:r w:rsidR="001212FD">
        <w:rPr>
          <w:bCs/>
        </w:rPr>
        <w:t>}.</w:t>
      </w:r>
    </w:p>
    <w:p w14:paraId="0714CE74" w14:textId="69C4FA13" w:rsidR="001212FD" w:rsidRPr="00E33B98" w:rsidRDefault="001212FD" w:rsidP="00E33B98">
      <w:pPr>
        <w:pStyle w:val="a4"/>
        <w:jc w:val="left"/>
        <w:rPr>
          <w:bCs/>
        </w:rPr>
      </w:pPr>
      <w:r>
        <w:rPr>
          <w:bCs/>
        </w:rPr>
        <w:t xml:space="preserve">Интеграционный код типа документа, указанный в </w:t>
      </w:r>
      <w:proofErr w:type="spellStart"/>
      <w:r>
        <w:rPr>
          <w:bCs/>
          <w:lang w:val="en-US"/>
        </w:rPr>
        <w:t>winf</w:t>
      </w:r>
      <w:proofErr w:type="spellEnd"/>
      <w:r>
        <w:rPr>
          <w:bCs/>
        </w:rPr>
        <w:t>-файле из указанной папки не зарегистрирован в системе.</w:t>
      </w:r>
      <w:r w:rsidR="00E33B98">
        <w:rPr>
          <w:bCs/>
        </w:rPr>
        <w:t xml:space="preserve"> Сгенерируйте архив заново и повторите попытку.</w:t>
      </w:r>
    </w:p>
    <w:p w14:paraId="7BC059B1" w14:textId="1539935A" w:rsidR="00D56224" w:rsidRPr="00DD1B71" w:rsidRDefault="00DD1B71" w:rsidP="00963644">
      <w:pPr>
        <w:pStyle w:val="a4"/>
        <w:numPr>
          <w:ilvl w:val="0"/>
          <w:numId w:val="7"/>
        </w:numPr>
        <w:jc w:val="left"/>
        <w:rPr>
          <w:bCs/>
        </w:rPr>
      </w:pPr>
      <w:r w:rsidRPr="00DD1B71">
        <w:rPr>
          <w:bCs/>
        </w:rPr>
        <w:t>Ошибка</w:t>
      </w:r>
      <w:proofErr w:type="gramStart"/>
      <w:r w:rsidRPr="00DD1B71">
        <w:rPr>
          <w:bCs/>
        </w:rPr>
        <w:t xml:space="preserve">: </w:t>
      </w:r>
      <w:r w:rsidR="00D56224" w:rsidRPr="00DD1B71">
        <w:rPr>
          <w:bCs/>
        </w:rPr>
        <w:t>Более</w:t>
      </w:r>
      <w:proofErr w:type="gramEnd"/>
      <w:r w:rsidR="00D56224" w:rsidRPr="00DD1B71">
        <w:rPr>
          <w:bCs/>
        </w:rPr>
        <w:t xml:space="preserve"> одной записи найдено по интеграционному коду типа документа {</w:t>
      </w:r>
      <w:r w:rsidR="00941585">
        <w:rPr>
          <w:bCs/>
        </w:rPr>
        <w:t>интеграционный код</w:t>
      </w:r>
      <w:r w:rsidR="00D56224" w:rsidRPr="00DD1B71">
        <w:rPr>
          <w:bCs/>
        </w:rPr>
        <w:t>}. Папка</w:t>
      </w:r>
      <w:r w:rsidRPr="00941585">
        <w:rPr>
          <w:bCs/>
        </w:rPr>
        <w:t xml:space="preserve"> {</w:t>
      </w:r>
      <w:r w:rsidR="00941585">
        <w:rPr>
          <w:bCs/>
        </w:rPr>
        <w:t>название папки</w:t>
      </w:r>
      <w:r w:rsidRPr="00941585">
        <w:rPr>
          <w:bCs/>
        </w:rPr>
        <w:t>}.</w:t>
      </w:r>
    </w:p>
    <w:p w14:paraId="0F64E586" w14:textId="77777777" w:rsidR="00941585" w:rsidRDefault="00DD1B71" w:rsidP="00963644">
      <w:pPr>
        <w:pStyle w:val="a4"/>
        <w:numPr>
          <w:ilvl w:val="0"/>
          <w:numId w:val="7"/>
        </w:numPr>
        <w:jc w:val="left"/>
        <w:rPr>
          <w:bCs/>
        </w:rPr>
      </w:pPr>
      <w:r>
        <w:rPr>
          <w:bCs/>
        </w:rPr>
        <w:t xml:space="preserve">Ошибка: </w:t>
      </w:r>
      <w:r w:rsidR="00D56224" w:rsidRPr="00DD1B71">
        <w:rPr>
          <w:bCs/>
        </w:rPr>
        <w:t xml:space="preserve">Некорректная </w:t>
      </w:r>
      <w:r>
        <w:rPr>
          <w:bCs/>
        </w:rPr>
        <w:t>структу</w:t>
      </w:r>
      <w:r w:rsidR="00D56224" w:rsidRPr="00DD1B71">
        <w:rPr>
          <w:bCs/>
        </w:rPr>
        <w:t>ра архива. {</w:t>
      </w:r>
      <w:r w:rsidR="00941585">
        <w:rPr>
          <w:bCs/>
        </w:rPr>
        <w:t>Сообщение</w:t>
      </w:r>
      <w:r>
        <w:rPr>
          <w:bCs/>
        </w:rPr>
        <w:t>}.</w:t>
      </w:r>
      <w:r w:rsidR="00AD6E81">
        <w:rPr>
          <w:bCs/>
        </w:rPr>
        <w:t xml:space="preserve"> </w:t>
      </w:r>
    </w:p>
    <w:p w14:paraId="3215003F" w14:textId="7F8A41EF" w:rsidR="00DD1B71" w:rsidRDefault="00AD6E81" w:rsidP="00941585">
      <w:pPr>
        <w:pStyle w:val="a4"/>
        <w:jc w:val="left"/>
        <w:rPr>
          <w:bCs/>
        </w:rPr>
      </w:pPr>
      <w:r>
        <w:rPr>
          <w:bCs/>
        </w:rPr>
        <w:t>На основе текущего архива не уд</w:t>
      </w:r>
      <w:r w:rsidR="00192C90">
        <w:rPr>
          <w:bCs/>
        </w:rPr>
        <w:t>алось создать ни одного документа. Сгенерируйте архив заново и повторите попытку.</w:t>
      </w:r>
    </w:p>
    <w:p w14:paraId="666BB471" w14:textId="3571B3F3" w:rsidR="00D56224" w:rsidRDefault="007D364E" w:rsidP="00963644">
      <w:pPr>
        <w:pStyle w:val="a4"/>
        <w:numPr>
          <w:ilvl w:val="0"/>
          <w:numId w:val="7"/>
        </w:numPr>
        <w:jc w:val="left"/>
        <w:rPr>
          <w:bCs/>
        </w:rPr>
      </w:pPr>
      <w:r>
        <w:rPr>
          <w:bCs/>
        </w:rPr>
        <w:t>Ошибка</w:t>
      </w:r>
      <w:proofErr w:type="gramStart"/>
      <w:r>
        <w:rPr>
          <w:bCs/>
        </w:rPr>
        <w:t xml:space="preserve">: </w:t>
      </w:r>
      <w:r w:rsidR="00D56224" w:rsidRPr="00DD1B71">
        <w:rPr>
          <w:bCs/>
        </w:rPr>
        <w:t>Не</w:t>
      </w:r>
      <w:proofErr w:type="gramEnd"/>
      <w:r w:rsidR="00D56224" w:rsidRPr="00DD1B71">
        <w:rPr>
          <w:bCs/>
        </w:rPr>
        <w:t xml:space="preserve"> получилось распаковать архив</w:t>
      </w:r>
      <w:r>
        <w:rPr>
          <w:bCs/>
        </w:rPr>
        <w:t>.</w:t>
      </w:r>
    </w:p>
    <w:p w14:paraId="6611511C" w14:textId="7A54E808" w:rsidR="00192C90" w:rsidRPr="00192C90" w:rsidRDefault="00192C90" w:rsidP="00192C90">
      <w:pPr>
        <w:pStyle w:val="a4"/>
        <w:jc w:val="left"/>
        <w:rPr>
          <w:bCs/>
        </w:rPr>
      </w:pPr>
      <w:r>
        <w:rPr>
          <w:bCs/>
        </w:rPr>
        <w:t>Не удалось распаковать приложенный архив. Сгенерируйте архив заново и повторите попытку.</w:t>
      </w:r>
    </w:p>
    <w:p w14:paraId="46F9159E" w14:textId="75F3F07F" w:rsidR="00D56224" w:rsidRDefault="007D364E" w:rsidP="00963644">
      <w:pPr>
        <w:pStyle w:val="a4"/>
        <w:numPr>
          <w:ilvl w:val="0"/>
          <w:numId w:val="7"/>
        </w:numPr>
        <w:jc w:val="left"/>
        <w:rPr>
          <w:bCs/>
        </w:rPr>
      </w:pPr>
      <w:r w:rsidRPr="007D364E">
        <w:rPr>
          <w:bCs/>
        </w:rPr>
        <w:t>Ошибка</w:t>
      </w:r>
      <w:proofErr w:type="gramStart"/>
      <w:r w:rsidRPr="007D364E">
        <w:rPr>
          <w:bCs/>
        </w:rPr>
        <w:t xml:space="preserve">: </w:t>
      </w:r>
      <w:r w:rsidR="00D56224" w:rsidRPr="007D364E">
        <w:rPr>
          <w:bCs/>
        </w:rPr>
        <w:t>Не</w:t>
      </w:r>
      <w:proofErr w:type="gramEnd"/>
      <w:r w:rsidR="00D56224" w:rsidRPr="007D364E">
        <w:rPr>
          <w:bCs/>
        </w:rPr>
        <w:t xml:space="preserve"> удается создать документ. </w:t>
      </w:r>
      <w:r>
        <w:rPr>
          <w:bCs/>
        </w:rPr>
        <w:t>{</w:t>
      </w:r>
      <w:r w:rsidR="00192C90">
        <w:rPr>
          <w:bCs/>
        </w:rPr>
        <w:t>Сообщение</w:t>
      </w:r>
      <w:r>
        <w:rPr>
          <w:bCs/>
        </w:rPr>
        <w:t>}.</w:t>
      </w:r>
    </w:p>
    <w:p w14:paraId="2A5E2024" w14:textId="53417BDD" w:rsidR="00192C90" w:rsidRPr="007D364E" w:rsidRDefault="00192C90" w:rsidP="00192C90">
      <w:pPr>
        <w:pStyle w:val="a4"/>
        <w:jc w:val="left"/>
        <w:rPr>
          <w:bCs/>
        </w:rPr>
      </w:pPr>
      <w:r>
        <w:rPr>
          <w:bCs/>
        </w:rPr>
        <w:t xml:space="preserve">Произошла ошибка при создании одного или нескольких документов. </w:t>
      </w:r>
      <w:r w:rsidR="007A1CC1">
        <w:rPr>
          <w:bCs/>
        </w:rPr>
        <w:t>Повторите попытку заново.</w:t>
      </w:r>
    </w:p>
    <w:p w14:paraId="592813D9" w14:textId="4DC26328" w:rsidR="00783AC2" w:rsidRDefault="00783AC2" w:rsidP="00783AC2">
      <w:pPr>
        <w:jc w:val="left"/>
        <w:rPr>
          <w:bCs/>
        </w:rPr>
      </w:pPr>
      <w:r>
        <w:rPr>
          <w:bCs/>
        </w:rPr>
        <w:t>Если не было выявлено ошибок, то система отобразит модальное окно с результатом создания документов</w:t>
      </w:r>
      <w:r w:rsidR="00BE129F">
        <w:rPr>
          <w:bCs/>
        </w:rPr>
        <w:t>.</w:t>
      </w:r>
    </w:p>
    <w:p w14:paraId="6F6655D6" w14:textId="45E1870B" w:rsidR="00BE129F" w:rsidRDefault="00990E64" w:rsidP="00BE129F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806855D" wp14:editId="493F8E7B">
            <wp:extent cx="5940425" cy="385254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t="329"/>
                    <a:stretch/>
                  </pic:blipFill>
                  <pic:spPr bwMode="auto">
                    <a:xfrm>
                      <a:off x="0" y="0"/>
                      <a:ext cx="5940425" cy="3852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8E6391" w14:textId="62C1B5B5" w:rsidR="00783AC2" w:rsidRDefault="00BE129F" w:rsidP="00BE129F">
      <w:pPr>
        <w:pStyle w:val="a7"/>
        <w:jc w:val="center"/>
        <w:rPr>
          <w:bCs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118</w:t>
      </w:r>
      <w:r w:rsidR="00E55F73">
        <w:rPr>
          <w:noProof/>
        </w:rPr>
        <w:fldChar w:fldCharType="end"/>
      </w:r>
      <w:r>
        <w:t xml:space="preserve"> Созданные документы</w:t>
      </w:r>
    </w:p>
    <w:p w14:paraId="7E8E958D" w14:textId="59977DF6" w:rsidR="00783AC2" w:rsidRDefault="00783AC2" w:rsidP="00783AC2">
      <w:pPr>
        <w:jc w:val="left"/>
        <w:rPr>
          <w:bCs/>
        </w:rPr>
      </w:pPr>
      <w:r>
        <w:rPr>
          <w:bCs/>
        </w:rPr>
        <w:t>В данном окне</w:t>
      </w:r>
      <w:r w:rsidR="00BE129F">
        <w:rPr>
          <w:bCs/>
        </w:rPr>
        <w:t xml:space="preserve"> отображаются</w:t>
      </w:r>
      <w:r>
        <w:rPr>
          <w:bCs/>
        </w:rPr>
        <w:t xml:space="preserve"> все документы, которые созданы из </w:t>
      </w:r>
      <w:r>
        <w:rPr>
          <w:bCs/>
          <w:lang w:val="en-US"/>
        </w:rPr>
        <w:t>zip</w:t>
      </w:r>
      <w:r w:rsidRPr="00AF6CAF">
        <w:rPr>
          <w:bCs/>
        </w:rPr>
        <w:t>-</w:t>
      </w:r>
      <w:r>
        <w:rPr>
          <w:bCs/>
        </w:rPr>
        <w:t>файла. Если</w:t>
      </w:r>
      <w:r w:rsidRPr="0027726B">
        <w:rPr>
          <w:bCs/>
        </w:rPr>
        <w:t xml:space="preserve"> </w:t>
      </w:r>
      <w:r>
        <w:rPr>
          <w:bCs/>
        </w:rPr>
        <w:t>хоть по одному документу выявлена ошибка пр</w:t>
      </w:r>
      <w:r w:rsidR="00BE6CC6">
        <w:rPr>
          <w:bCs/>
        </w:rPr>
        <w:t>и создании, то документы</w:t>
      </w:r>
      <w:r>
        <w:rPr>
          <w:bCs/>
        </w:rPr>
        <w:t xml:space="preserve"> не будут созданы. </w:t>
      </w:r>
      <w:r w:rsidR="00BE6CC6">
        <w:rPr>
          <w:bCs/>
        </w:rPr>
        <w:t xml:space="preserve">В таком случае </w:t>
      </w:r>
      <w:r>
        <w:rPr>
          <w:bCs/>
        </w:rPr>
        <w:t xml:space="preserve">необходимо будет заново пройти предыдущие шаги и загрузить файл с архивом документов. </w:t>
      </w:r>
    </w:p>
    <w:p w14:paraId="3F0C475F" w14:textId="02DBC666" w:rsidR="00783AC2" w:rsidRDefault="00BE6CC6" w:rsidP="00783AC2">
      <w:pPr>
        <w:jc w:val="left"/>
        <w:rPr>
          <w:bCs/>
        </w:rPr>
      </w:pPr>
      <w:r>
        <w:rPr>
          <w:bCs/>
        </w:rPr>
        <w:t>Для отмены создания</w:t>
      </w:r>
      <w:r w:rsidR="00783AC2">
        <w:rPr>
          <w:bCs/>
        </w:rPr>
        <w:t xml:space="preserve"> документов</w:t>
      </w:r>
      <w:r>
        <w:rPr>
          <w:bCs/>
        </w:rPr>
        <w:t xml:space="preserve"> нажмите</w:t>
      </w:r>
      <w:r w:rsidR="00783AC2">
        <w:rPr>
          <w:bCs/>
        </w:rPr>
        <w:t xml:space="preserve"> на кнопку «Отменить»</w:t>
      </w:r>
      <w:r>
        <w:rPr>
          <w:bCs/>
        </w:rPr>
        <w:t>. М</w:t>
      </w:r>
      <w:r w:rsidR="00783AC2">
        <w:rPr>
          <w:bCs/>
        </w:rPr>
        <w:t>одальное окно закроется и документы не будут созданы.</w:t>
      </w:r>
    </w:p>
    <w:p w14:paraId="551AD8CF" w14:textId="587BCE90" w:rsidR="00783AC2" w:rsidRDefault="00873247" w:rsidP="00783AC2">
      <w:pPr>
        <w:jc w:val="left"/>
        <w:rPr>
          <w:bCs/>
        </w:rPr>
      </w:pPr>
      <w:r>
        <w:rPr>
          <w:bCs/>
        </w:rPr>
        <w:t xml:space="preserve">Если при создании не выявлено ошибок, то для подписания и отправки документов необходимо нажать на кнопку </w:t>
      </w:r>
      <w:r w:rsidR="00783AC2">
        <w:rPr>
          <w:bCs/>
        </w:rPr>
        <w:t>«Подписать и отправить»</w:t>
      </w:r>
      <w:r w:rsidR="005B0941">
        <w:rPr>
          <w:bCs/>
        </w:rPr>
        <w:t>.</w:t>
      </w:r>
      <w:r w:rsidR="00783AC2">
        <w:rPr>
          <w:bCs/>
        </w:rPr>
        <w:t xml:space="preserve"> </w:t>
      </w:r>
      <w:r w:rsidR="005B0941">
        <w:rPr>
          <w:bCs/>
        </w:rPr>
        <w:t>При успешном подписании и успешной отправке отобразится модальное окно, в котором указано, что все документы подписаны и отправлены.</w:t>
      </w:r>
    </w:p>
    <w:p w14:paraId="2FA18CA7" w14:textId="64E5F60D" w:rsidR="00093288" w:rsidRDefault="00D1438D" w:rsidP="00093288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51D4CBB" wp14:editId="4647CCC6">
            <wp:extent cx="5940425" cy="3837305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C5A1D" w14:textId="377E616B" w:rsidR="00783AC2" w:rsidRPr="00093288" w:rsidRDefault="00093288" w:rsidP="00093288">
      <w:pPr>
        <w:pStyle w:val="a7"/>
        <w:jc w:val="center"/>
        <w:rPr>
          <w:bCs/>
        </w:rPr>
      </w:pPr>
      <w:r>
        <w:t xml:space="preserve">Рис.  </w:t>
      </w:r>
      <w:r w:rsidR="00E55F73">
        <w:fldChar w:fldCharType="begin"/>
      </w:r>
      <w:r w:rsidR="00E55F73">
        <w:instrText xml:space="preserve"> </w:instrText>
      </w:r>
      <w:r w:rsidR="00E55F73">
        <w:instrText xml:space="preserve">SEQ Рис._ \* ARABIC </w:instrText>
      </w:r>
      <w:r w:rsidR="00E55F73">
        <w:fldChar w:fldCharType="separate"/>
      </w:r>
      <w:r w:rsidR="002E1FEC">
        <w:rPr>
          <w:noProof/>
        </w:rPr>
        <w:t>119</w:t>
      </w:r>
      <w:r w:rsidR="00E55F73">
        <w:rPr>
          <w:noProof/>
        </w:rPr>
        <w:fldChar w:fldCharType="end"/>
      </w:r>
      <w:r>
        <w:t xml:space="preserve"> Успешная отправка документов</w:t>
      </w:r>
    </w:p>
    <w:p w14:paraId="4919C701" w14:textId="5A82EE84" w:rsidR="00783AC2" w:rsidRPr="0027726B" w:rsidRDefault="00783AC2" w:rsidP="00783AC2">
      <w:pPr>
        <w:jc w:val="left"/>
        <w:rPr>
          <w:bCs/>
        </w:rPr>
      </w:pPr>
      <w:r>
        <w:rPr>
          <w:bCs/>
        </w:rPr>
        <w:t xml:space="preserve">В случае возникновения ошибок в процессах подписания и отправки, </w:t>
      </w:r>
      <w:r w:rsidR="00873247">
        <w:rPr>
          <w:bCs/>
        </w:rPr>
        <w:t>в модальном окне отобразится информация об этом.</w:t>
      </w:r>
      <w:r w:rsidRPr="0027726B">
        <w:rPr>
          <w:bCs/>
        </w:rPr>
        <w:t xml:space="preserve"> </w:t>
      </w:r>
    </w:p>
    <w:p w14:paraId="109243CE" w14:textId="654430B8" w:rsidR="00093288" w:rsidRDefault="00D1438D" w:rsidP="00093288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040DE42E" wp14:editId="6FA40377">
            <wp:extent cx="5940425" cy="384873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43B3E" w14:textId="79191D8F" w:rsidR="00783AC2" w:rsidRDefault="00093288" w:rsidP="00093288">
      <w:pPr>
        <w:pStyle w:val="a7"/>
        <w:jc w:val="center"/>
        <w:rPr>
          <w:bCs/>
        </w:rPr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120</w:t>
      </w:r>
      <w:r w:rsidR="00E55F73">
        <w:rPr>
          <w:noProof/>
        </w:rPr>
        <w:fldChar w:fldCharType="end"/>
      </w:r>
      <w:r>
        <w:t xml:space="preserve"> Ошибка при подписании и отправке документов</w:t>
      </w:r>
    </w:p>
    <w:p w14:paraId="4091AE1D" w14:textId="77777777" w:rsidR="00783AC2" w:rsidRDefault="00783AC2" w:rsidP="00783AC2">
      <w:pPr>
        <w:jc w:val="left"/>
        <w:rPr>
          <w:bCs/>
        </w:rPr>
      </w:pPr>
      <w:r>
        <w:rPr>
          <w:bCs/>
        </w:rPr>
        <w:t xml:space="preserve">где отображается количество подписанных и отправленных документов, а также документы, по которым этот процесс завершился с ошибкой. </w:t>
      </w:r>
    </w:p>
    <w:p w14:paraId="69317FBE" w14:textId="328163D1" w:rsidR="005F1808" w:rsidRDefault="00783AC2" w:rsidP="00093288">
      <w:pPr>
        <w:jc w:val="left"/>
        <w:rPr>
          <w:bCs/>
        </w:rPr>
      </w:pPr>
      <w:r>
        <w:rPr>
          <w:bCs/>
        </w:rPr>
        <w:t xml:space="preserve">Пользователь может в данном модальном окне попробовать запустить этот процесс заново или закрыть окно и работать с этими документами в </w:t>
      </w:r>
      <w:proofErr w:type="spellStart"/>
      <w:r>
        <w:rPr>
          <w:bCs/>
        </w:rPr>
        <w:t>скроллере</w:t>
      </w:r>
      <w:proofErr w:type="spellEnd"/>
      <w:r>
        <w:rPr>
          <w:bCs/>
        </w:rPr>
        <w:t xml:space="preserve"> раздела «Документы» во вкладке «Исходящие».</w:t>
      </w:r>
    </w:p>
    <w:p w14:paraId="28DF24DD" w14:textId="77777777" w:rsidR="000A4C5E" w:rsidRDefault="000A4C5E" w:rsidP="00093288">
      <w:pPr>
        <w:jc w:val="left"/>
        <w:rPr>
          <w:bCs/>
        </w:rPr>
      </w:pPr>
    </w:p>
    <w:p w14:paraId="554A6787" w14:textId="4CF5A1EE" w:rsidR="00A148DF" w:rsidRDefault="008C0A8D" w:rsidP="00A148DF">
      <w:pPr>
        <w:pStyle w:val="2"/>
      </w:pPr>
      <w:bookmarkStart w:id="55" w:name="_Toc194078020"/>
      <w:r>
        <w:rPr>
          <w:bCs/>
        </w:rPr>
        <w:t>8</w:t>
      </w:r>
      <w:r w:rsidR="00BC4DDE">
        <w:rPr>
          <w:bCs/>
        </w:rPr>
        <w:t>.</w:t>
      </w:r>
      <w:r w:rsidR="00B83CE9">
        <w:rPr>
          <w:bCs/>
        </w:rPr>
        <w:t>5</w:t>
      </w:r>
      <w:r w:rsidR="00A148DF">
        <w:rPr>
          <w:bCs/>
        </w:rPr>
        <w:t xml:space="preserve"> </w:t>
      </w:r>
      <w:r w:rsidR="00A148DF">
        <w:t>Настройка колонок на форме «Документы»</w:t>
      </w:r>
      <w:bookmarkEnd w:id="55"/>
    </w:p>
    <w:p w14:paraId="22727E50" w14:textId="77777777" w:rsidR="00A148DF" w:rsidRDefault="00A148DF" w:rsidP="00A148DF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350F974" wp14:editId="1F8FD5FE">
            <wp:simplePos x="0" y="0"/>
            <wp:positionH relativeFrom="column">
              <wp:posOffset>3987165</wp:posOffset>
            </wp:positionH>
            <wp:positionV relativeFrom="paragraph">
              <wp:posOffset>154940</wp:posOffset>
            </wp:positionV>
            <wp:extent cx="230754" cy="234950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54" cy="23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С помощью функции «Настройка колонок» возможно изменять набор колонок, а также их положение на форме «Документы». Для этого нажмите на иконку         на форме «Документы». </w:t>
      </w:r>
    </w:p>
    <w:p w14:paraId="1D64757E" w14:textId="76804874" w:rsidR="00A148DF" w:rsidRDefault="00C262CA" w:rsidP="00A148DF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32687451" wp14:editId="736B8239">
            <wp:extent cx="3714750" cy="4182916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719890" cy="418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C1F9E" w14:textId="71C3A9F3" w:rsidR="00A148DF" w:rsidRDefault="00A148DF" w:rsidP="00A148DF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121</w:t>
      </w:r>
      <w:r w:rsidR="00E55F73">
        <w:rPr>
          <w:noProof/>
        </w:rPr>
        <w:fldChar w:fldCharType="end"/>
      </w:r>
      <w:r>
        <w:t xml:space="preserve"> Настройка колонок</w:t>
      </w:r>
    </w:p>
    <w:p w14:paraId="3055B6C2" w14:textId="13960742" w:rsidR="00A148DF" w:rsidRDefault="00A148DF" w:rsidP="00A148DF">
      <w:r>
        <w:t>В открывшемся окне в списке слева находятся колонки, которые отображаются на форме в том же порядке. В списке слева отображаются колонки, которых на форме нет. С помощью перетаскивания названий полей в нужное место в списке слева настройте отображение колонок. Для сохранения нажмите «Сохранить». Для отмены выбора нажмите «Отменить» или «Крестик». Чтобы вернуться к отображению колонок по умолчанию нажмите кнопку «Сбросить настройки».</w:t>
      </w:r>
    </w:p>
    <w:p w14:paraId="7DA121B3" w14:textId="77777777" w:rsidR="000A4C5E" w:rsidRDefault="000A4C5E" w:rsidP="00A148DF"/>
    <w:p w14:paraId="5BA0130A" w14:textId="128FFE14" w:rsidR="00FA6FD0" w:rsidRDefault="008C0A8D" w:rsidP="00FA6FD0">
      <w:pPr>
        <w:pStyle w:val="2"/>
      </w:pPr>
      <w:bookmarkStart w:id="56" w:name="_Toc194078021"/>
      <w:r>
        <w:t>8</w:t>
      </w:r>
      <w:r w:rsidR="00FA6FD0">
        <w:t>.</w:t>
      </w:r>
      <w:r w:rsidR="00B83CE9">
        <w:t>6</w:t>
      </w:r>
      <w:r w:rsidR="00FA6FD0">
        <w:t xml:space="preserve"> Отчет о подписании документа</w:t>
      </w:r>
      <w:bookmarkEnd w:id="56"/>
    </w:p>
    <w:p w14:paraId="345F8748" w14:textId="018A9A2E" w:rsidR="00D46D5E" w:rsidRDefault="00624840" w:rsidP="00D46D5E">
      <w:r>
        <w:t xml:space="preserve">Для скачивания отчета о подписании документа необходимо перейти в карточку входящего/исходящего документа и нажать текст-кнопку </w:t>
      </w:r>
      <w:r w:rsidR="00D46D5E">
        <w:t xml:space="preserve">«Отчет о подписании документа». По нажатию </w:t>
      </w:r>
      <w:r w:rsidR="00CA1380">
        <w:t xml:space="preserve">происходит сохранение отчета в формате </w:t>
      </w:r>
      <w:r w:rsidR="00CA1380">
        <w:rPr>
          <w:lang w:val="en-US"/>
        </w:rPr>
        <w:t>PDF</w:t>
      </w:r>
      <w:r w:rsidR="00CA1380">
        <w:t xml:space="preserve"> на ПК</w:t>
      </w:r>
      <w:r w:rsidR="00D46D5E">
        <w:t xml:space="preserve">. </w:t>
      </w:r>
    </w:p>
    <w:p w14:paraId="4B9A5EA9" w14:textId="5F104149" w:rsidR="00CA1380" w:rsidRDefault="00E6593D" w:rsidP="00CA1380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DA57586" wp14:editId="7335EC7F">
                <wp:simplePos x="0" y="0"/>
                <wp:positionH relativeFrom="column">
                  <wp:posOffset>1032974</wp:posOffset>
                </wp:positionH>
                <wp:positionV relativeFrom="paragraph">
                  <wp:posOffset>8369017</wp:posOffset>
                </wp:positionV>
                <wp:extent cx="1767328" cy="253040"/>
                <wp:effectExtent l="0" t="0" r="10795" b="13970"/>
                <wp:wrapNone/>
                <wp:docPr id="1545928285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328" cy="2530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32412A6" id="Прямоугольник 1" o:spid="_x0000_s1026" style="position:absolute;margin-left:81.35pt;margin-top:659pt;width:139.15pt;height:19.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" filled="f" strokecolor="red" strokeweight="1pt"/>
            </w:pict>
          </mc:Fallback>
        </mc:AlternateContent>
      </w:r>
      <w:r w:rsidRPr="00E6593D">
        <w:rPr>
          <w:noProof/>
        </w:rPr>
        <w:drawing>
          <wp:inline distT="0" distB="0" distL="0" distR="0" wp14:anchorId="604DFD9D" wp14:editId="7BCF3792">
            <wp:extent cx="5939790" cy="9570720"/>
            <wp:effectExtent l="0" t="0" r="3810" b="5080"/>
            <wp:docPr id="13604720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472089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957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857D4" w14:textId="6167CB66" w:rsidR="00D46D5E" w:rsidRDefault="00CA1380" w:rsidP="00CA1380">
      <w:pPr>
        <w:pStyle w:val="a7"/>
        <w:jc w:val="center"/>
      </w:pPr>
      <w:r>
        <w:lastRenderedPageBreak/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122</w:t>
      </w:r>
      <w:r w:rsidR="00E55F73">
        <w:rPr>
          <w:noProof/>
        </w:rPr>
        <w:fldChar w:fldCharType="end"/>
      </w:r>
      <w:r>
        <w:t xml:space="preserve"> Отчет о подписании документа</w:t>
      </w:r>
    </w:p>
    <w:p w14:paraId="4418B3CB" w14:textId="5DF5D2F6" w:rsidR="00D46D5E" w:rsidRDefault="00D46D5E" w:rsidP="00D46D5E">
      <w:r w:rsidRPr="00FA5844">
        <w:t>Внешний вид отчета зависит от того, сколько файлов вложений содержит данная карточка документа, сколько подписей содержит документ, а также количество получателей, если документ исходящий.</w:t>
      </w:r>
    </w:p>
    <w:p w14:paraId="293CEA4B" w14:textId="77777777" w:rsidR="00D46D5E" w:rsidRDefault="00D46D5E" w:rsidP="00D46D5E">
      <w:pPr>
        <w:pStyle w:val="a9"/>
      </w:pPr>
      <w:r>
        <w:t>Если карточка не имеет подписи, сформировать документ нельзя.</w:t>
      </w:r>
    </w:p>
    <w:p w14:paraId="029C23CE" w14:textId="573EF704" w:rsidR="00BC4DDE" w:rsidRDefault="00D46D5E" w:rsidP="00D46D5E">
      <w:pPr>
        <w:pStyle w:val="a9"/>
      </w:pPr>
      <w:r w:rsidRPr="00A61512">
        <w:rPr>
          <w:b/>
        </w:rPr>
        <w:t xml:space="preserve">Примечание: </w:t>
      </w:r>
      <w:r w:rsidRPr="00A61512">
        <w:t>для старых документов некоторая информация может быть недоступна (код открытого ключа), соответс</w:t>
      </w:r>
      <w:r>
        <w:t>твенно данные буду</w:t>
      </w:r>
      <w:r w:rsidRPr="00A61512">
        <w:t>т отображаться не полностью. При отсутствии информации о подписи для ранее подписанных документов в этих блоках некоторые поля будут отсутствовать.</w:t>
      </w:r>
    </w:p>
    <w:p w14:paraId="25972DC5" w14:textId="6FA58678" w:rsidR="002A3BEA" w:rsidRDefault="002A3BEA" w:rsidP="00D46D5E">
      <w:pPr>
        <w:pStyle w:val="a9"/>
      </w:pPr>
    </w:p>
    <w:p w14:paraId="3C24A0F5" w14:textId="2ABD4197" w:rsidR="00D9727A" w:rsidRDefault="00D9727A" w:rsidP="00D9727A">
      <w:pPr>
        <w:pStyle w:val="2"/>
      </w:pPr>
      <w:bookmarkStart w:id="57" w:name="_Toc194078022"/>
      <w:r w:rsidRPr="00D9727A">
        <w:t>8.</w:t>
      </w:r>
      <w:r w:rsidR="00B83CE9">
        <w:t>7</w:t>
      </w:r>
      <w:r w:rsidRPr="00D9727A">
        <w:t xml:space="preserve"> </w:t>
      </w:r>
      <w:r>
        <w:t>Выгрузка документов</w:t>
      </w:r>
      <w:bookmarkEnd w:id="57"/>
    </w:p>
    <w:p w14:paraId="695A099E" w14:textId="631F5DF1" w:rsidR="00D016E1" w:rsidRPr="00D016E1" w:rsidRDefault="00D016E1" w:rsidP="00D016E1">
      <w:pPr>
        <w:rPr>
          <w:b/>
        </w:rPr>
      </w:pPr>
      <w:r w:rsidRPr="00D016E1">
        <w:rPr>
          <w:b/>
        </w:rPr>
        <w:t xml:space="preserve">Выгрузка </w:t>
      </w:r>
      <w:r>
        <w:rPr>
          <w:b/>
        </w:rPr>
        <w:t>одного</w:t>
      </w:r>
      <w:r w:rsidRPr="00D016E1">
        <w:rPr>
          <w:b/>
        </w:rPr>
        <w:t xml:space="preserve"> документа</w:t>
      </w:r>
    </w:p>
    <w:p w14:paraId="552FAAC7" w14:textId="32E201BD" w:rsidR="00FA3FFC" w:rsidRDefault="00FA3FFC" w:rsidP="00FA3FFC">
      <w:r>
        <w:t xml:space="preserve">Для выгрузки </w:t>
      </w:r>
      <w:r w:rsidR="00D016E1">
        <w:t>одного</w:t>
      </w:r>
      <w:r>
        <w:t xml:space="preserve"> документа необходимо перейти в карточку документа и нажать кнопку «Выгрузить». В открывшемся модальном окне</w:t>
      </w:r>
      <w:r w:rsidR="00331BAA">
        <w:t xml:space="preserve"> выбрать необходимые параметры выгрузки.</w:t>
      </w:r>
    </w:p>
    <w:p w14:paraId="36AA9E12" w14:textId="77777777" w:rsidR="00331BAA" w:rsidRDefault="00331BAA" w:rsidP="00331BAA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4DCEE249" wp14:editId="14CBE0EA">
            <wp:extent cx="2783207" cy="2717165"/>
            <wp:effectExtent l="0" t="0" r="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r="923" b="775"/>
                    <a:stretch/>
                  </pic:blipFill>
                  <pic:spPr bwMode="auto">
                    <a:xfrm>
                      <a:off x="0" y="0"/>
                      <a:ext cx="2800159" cy="273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FD123A" w14:textId="06BE2D7B" w:rsidR="00331BAA" w:rsidRDefault="00331BAA" w:rsidP="00331BAA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123</w:t>
      </w:r>
      <w:r w:rsidR="00E55F73">
        <w:rPr>
          <w:noProof/>
        </w:rPr>
        <w:fldChar w:fldCharType="end"/>
      </w:r>
      <w:r>
        <w:t xml:space="preserve"> Параметры выгрузки документа</w:t>
      </w:r>
    </w:p>
    <w:p w14:paraId="00F09C55" w14:textId="702A66C8" w:rsidR="00836900" w:rsidRDefault="00836900" w:rsidP="00836900">
      <w:pPr>
        <w:rPr>
          <w:lang w:eastAsia="ru-RU"/>
        </w:rPr>
      </w:pPr>
      <w:r>
        <w:rPr>
          <w:lang w:eastAsia="ru-RU"/>
        </w:rPr>
        <w:t>Параметры выгрузки:</w:t>
      </w:r>
    </w:p>
    <w:p w14:paraId="29AA0CFF" w14:textId="46797B6A" w:rsidR="00836900" w:rsidRDefault="00836900" w:rsidP="00F87FEF">
      <w:pPr>
        <w:pStyle w:val="a4"/>
        <w:numPr>
          <w:ilvl w:val="0"/>
          <w:numId w:val="44"/>
        </w:numPr>
        <w:rPr>
          <w:lang w:eastAsia="ru-RU"/>
        </w:rPr>
      </w:pPr>
      <w:r w:rsidRPr="00352338">
        <w:rPr>
          <w:lang w:eastAsia="ru-RU"/>
        </w:rPr>
        <w:t>Выгрузить все</w:t>
      </w:r>
      <w:r>
        <w:rPr>
          <w:lang w:eastAsia="ru-RU"/>
        </w:rPr>
        <w:t>. При выборе данного пункта в состав архива будут входить все нижеперечисленные параметры.</w:t>
      </w:r>
    </w:p>
    <w:p w14:paraId="7BC15B3D" w14:textId="345B0940" w:rsidR="00836900" w:rsidRDefault="00836900" w:rsidP="00F87FEF">
      <w:pPr>
        <w:pStyle w:val="a4"/>
        <w:numPr>
          <w:ilvl w:val="0"/>
          <w:numId w:val="44"/>
        </w:numPr>
        <w:rPr>
          <w:lang w:eastAsia="ru-RU"/>
        </w:rPr>
      </w:pPr>
      <w:r>
        <w:rPr>
          <w:lang w:eastAsia="ru-RU"/>
        </w:rPr>
        <w:t xml:space="preserve">Выгрузить вложения. При выборе данного </w:t>
      </w:r>
      <w:r w:rsidR="00A97212">
        <w:rPr>
          <w:lang w:eastAsia="ru-RU"/>
        </w:rPr>
        <w:t xml:space="preserve">пункта все вложения к </w:t>
      </w:r>
      <w:r>
        <w:rPr>
          <w:lang w:eastAsia="ru-RU"/>
        </w:rPr>
        <w:t xml:space="preserve">документу </w:t>
      </w:r>
      <w:r w:rsidR="00A97212">
        <w:rPr>
          <w:lang w:eastAsia="ru-RU"/>
        </w:rPr>
        <w:t>будут</w:t>
      </w:r>
      <w:r>
        <w:rPr>
          <w:lang w:eastAsia="ru-RU"/>
        </w:rPr>
        <w:t xml:space="preserve"> входить в состав архива. </w:t>
      </w:r>
    </w:p>
    <w:p w14:paraId="0D44E400" w14:textId="0E72435C" w:rsidR="00836900" w:rsidRDefault="00836900" w:rsidP="00F87FEF">
      <w:pPr>
        <w:pStyle w:val="a4"/>
        <w:numPr>
          <w:ilvl w:val="0"/>
          <w:numId w:val="44"/>
        </w:numPr>
        <w:rPr>
          <w:lang w:eastAsia="ru-RU"/>
        </w:rPr>
      </w:pPr>
      <w:r w:rsidRPr="00352338">
        <w:rPr>
          <w:lang w:eastAsia="ru-RU"/>
        </w:rPr>
        <w:t>Выгрузить ЭП</w:t>
      </w:r>
      <w:r>
        <w:rPr>
          <w:lang w:eastAsia="ru-RU"/>
        </w:rPr>
        <w:t xml:space="preserve">. </w:t>
      </w:r>
      <w:r w:rsidR="00A97212">
        <w:rPr>
          <w:lang w:eastAsia="ru-RU"/>
        </w:rPr>
        <w:t>При выборе данного пункта будут выгружены все ЭП в данном документе.</w:t>
      </w:r>
    </w:p>
    <w:p w14:paraId="26EB8980" w14:textId="08669E98" w:rsidR="00836900" w:rsidRDefault="00836900" w:rsidP="00F87FEF">
      <w:pPr>
        <w:pStyle w:val="a4"/>
        <w:numPr>
          <w:ilvl w:val="0"/>
          <w:numId w:val="44"/>
        </w:numPr>
        <w:rPr>
          <w:lang w:eastAsia="ru-RU"/>
        </w:rPr>
      </w:pPr>
      <w:r>
        <w:rPr>
          <w:lang w:eastAsia="ru-RU"/>
        </w:rPr>
        <w:t>В</w:t>
      </w:r>
      <w:r w:rsidRPr="00352338">
        <w:rPr>
          <w:lang w:eastAsia="ru-RU"/>
        </w:rPr>
        <w:t>ыгрузить МЧД</w:t>
      </w:r>
      <w:r>
        <w:rPr>
          <w:lang w:eastAsia="ru-RU"/>
        </w:rPr>
        <w:t>. Выгружается МЧД любого типа, которая испол</w:t>
      </w:r>
      <w:r w:rsidR="00A97212">
        <w:rPr>
          <w:lang w:eastAsia="ru-RU"/>
        </w:rPr>
        <w:t xml:space="preserve">ьзовалась для подписания </w:t>
      </w:r>
      <w:r>
        <w:rPr>
          <w:lang w:eastAsia="ru-RU"/>
        </w:rPr>
        <w:t xml:space="preserve">документа. </w:t>
      </w:r>
    </w:p>
    <w:p w14:paraId="3506C180" w14:textId="3EEFD3D2" w:rsidR="00836900" w:rsidRDefault="00836900" w:rsidP="00F87FEF">
      <w:pPr>
        <w:pStyle w:val="a4"/>
        <w:numPr>
          <w:ilvl w:val="0"/>
          <w:numId w:val="44"/>
        </w:numPr>
        <w:rPr>
          <w:lang w:eastAsia="ru-RU"/>
        </w:rPr>
      </w:pPr>
      <w:r w:rsidRPr="00352338">
        <w:rPr>
          <w:lang w:eastAsia="ru-RU"/>
        </w:rPr>
        <w:t>Выгрузить отчет о подписани</w:t>
      </w:r>
      <w:r w:rsidR="00AA752A">
        <w:rPr>
          <w:lang w:eastAsia="ru-RU"/>
        </w:rPr>
        <w:t>и</w:t>
      </w:r>
      <w:r>
        <w:rPr>
          <w:lang w:eastAsia="ru-RU"/>
        </w:rPr>
        <w:t>. Отчет доступен только для подписанных документов.</w:t>
      </w:r>
    </w:p>
    <w:p w14:paraId="0272DD90" w14:textId="272F7D90" w:rsidR="00AA752A" w:rsidRDefault="00836900" w:rsidP="00F87FEF">
      <w:pPr>
        <w:pStyle w:val="a4"/>
        <w:numPr>
          <w:ilvl w:val="0"/>
          <w:numId w:val="44"/>
        </w:numPr>
        <w:rPr>
          <w:lang w:eastAsia="ru-RU"/>
        </w:rPr>
      </w:pPr>
      <w:r w:rsidRPr="00352338">
        <w:rPr>
          <w:lang w:eastAsia="ru-RU"/>
        </w:rPr>
        <w:t>Выгрузить печатную форму.</w:t>
      </w:r>
      <w:r>
        <w:rPr>
          <w:lang w:eastAsia="ru-RU"/>
        </w:rPr>
        <w:t xml:space="preserve"> Печатные формы вложений доступны только для</w:t>
      </w:r>
      <w:r w:rsidR="007F630A">
        <w:rPr>
          <w:lang w:eastAsia="ru-RU"/>
        </w:rPr>
        <w:t xml:space="preserve"> подписанных </w:t>
      </w:r>
      <w:r>
        <w:rPr>
          <w:lang w:eastAsia="ru-RU"/>
        </w:rPr>
        <w:t xml:space="preserve">документов. </w:t>
      </w:r>
    </w:p>
    <w:p w14:paraId="63F0C1B8" w14:textId="0CBAE94C" w:rsidR="009C10CC" w:rsidRDefault="009C10CC" w:rsidP="009C10CC">
      <w:pPr>
        <w:rPr>
          <w:lang w:eastAsia="ru-RU"/>
        </w:rPr>
      </w:pPr>
      <w:r>
        <w:rPr>
          <w:lang w:eastAsia="ru-RU"/>
        </w:rPr>
        <w:t xml:space="preserve">Если для данного </w:t>
      </w:r>
      <w:r w:rsidRPr="00352338">
        <w:rPr>
          <w:lang w:eastAsia="ru-RU"/>
        </w:rPr>
        <w:t>документа отсутствует выбранный параметр, то</w:t>
      </w:r>
      <w:r>
        <w:rPr>
          <w:lang w:eastAsia="ru-RU"/>
        </w:rPr>
        <w:t xml:space="preserve"> при выгрузке</w:t>
      </w:r>
      <w:r w:rsidRPr="00352338">
        <w:rPr>
          <w:lang w:eastAsia="ru-RU"/>
        </w:rPr>
        <w:t xml:space="preserve"> </w:t>
      </w:r>
      <w:r>
        <w:rPr>
          <w:lang w:eastAsia="ru-RU"/>
        </w:rPr>
        <w:t>данный параметр пропускается (не будет выгружен).</w:t>
      </w:r>
      <w:r w:rsidRPr="00352338">
        <w:rPr>
          <w:lang w:eastAsia="ru-RU"/>
        </w:rPr>
        <w:t> </w:t>
      </w:r>
    </w:p>
    <w:p w14:paraId="7956B642" w14:textId="03F41E8F" w:rsidR="00836900" w:rsidRDefault="00836900" w:rsidP="00836900">
      <w:r>
        <w:rPr>
          <w:lang w:eastAsia="ru-RU"/>
        </w:rPr>
        <w:t>По нажатию кнопки «Выгрузить»</w:t>
      </w:r>
      <w:r w:rsidR="0021577E">
        <w:rPr>
          <w:lang w:eastAsia="ru-RU"/>
        </w:rPr>
        <w:t xml:space="preserve"> в модальном окне </w:t>
      </w:r>
      <w:r>
        <w:rPr>
          <w:lang w:eastAsia="ru-RU"/>
        </w:rPr>
        <w:t>происход</w:t>
      </w:r>
      <w:r w:rsidR="0021577E">
        <w:rPr>
          <w:lang w:eastAsia="ru-RU"/>
        </w:rPr>
        <w:t>ит</w:t>
      </w:r>
      <w:r w:rsidR="00AA752A">
        <w:rPr>
          <w:lang w:eastAsia="ru-RU"/>
        </w:rPr>
        <w:t xml:space="preserve"> скачивание архива с </w:t>
      </w:r>
      <w:r>
        <w:rPr>
          <w:lang w:eastAsia="ru-RU"/>
        </w:rPr>
        <w:t>документом</w:t>
      </w:r>
      <w:r w:rsidR="0021577E">
        <w:rPr>
          <w:lang w:eastAsia="ru-RU"/>
        </w:rPr>
        <w:t xml:space="preserve"> на ПК</w:t>
      </w:r>
      <w:r w:rsidR="00AA752A">
        <w:rPr>
          <w:lang w:eastAsia="ru-RU"/>
        </w:rPr>
        <w:t>.</w:t>
      </w:r>
      <w:r w:rsidR="00D016E1">
        <w:rPr>
          <w:lang w:eastAsia="ru-RU"/>
        </w:rPr>
        <w:t xml:space="preserve"> </w:t>
      </w:r>
      <w:r w:rsidR="00B16B46" w:rsidRPr="00B16B46">
        <w:rPr>
          <w:lang w:eastAsia="ru-RU"/>
        </w:rPr>
        <w:t xml:space="preserve">По итогам завершения выгрузки система </w:t>
      </w:r>
      <w:r w:rsidR="00B16B46">
        <w:rPr>
          <w:lang w:eastAsia="ru-RU"/>
        </w:rPr>
        <w:t>отобразит</w:t>
      </w:r>
      <w:r w:rsidR="00B16B46" w:rsidRPr="00B16B46">
        <w:rPr>
          <w:lang w:eastAsia="ru-RU"/>
        </w:rPr>
        <w:t xml:space="preserve"> модальное окно с результатами.</w:t>
      </w:r>
      <w:r w:rsidR="00E0417D">
        <w:rPr>
          <w:lang w:eastAsia="ru-RU"/>
        </w:rPr>
        <w:t xml:space="preserve"> </w:t>
      </w:r>
      <w:r w:rsidR="00E0417D">
        <w:t>В случае, если в процессе выгрузки произошли ошибки, то в модальном</w:t>
      </w:r>
      <w:r w:rsidR="001823D6">
        <w:t xml:space="preserve"> </w:t>
      </w:r>
      <w:r w:rsidR="00E0417D">
        <w:t>окне</w:t>
      </w:r>
      <w:r w:rsidR="001823D6">
        <w:t xml:space="preserve"> будет доступна</w:t>
      </w:r>
      <w:r w:rsidR="00E0417D">
        <w:t xml:space="preserve"> возможность повторения выгрузки.</w:t>
      </w:r>
    </w:p>
    <w:p w14:paraId="348EF1F7" w14:textId="23698ADA" w:rsidR="00331BAA" w:rsidRDefault="00331BAA" w:rsidP="00331BAA"/>
    <w:p w14:paraId="230082D9" w14:textId="472157E2" w:rsidR="00D016E1" w:rsidRPr="00D016E1" w:rsidRDefault="00D016E1" w:rsidP="00331BAA">
      <w:pPr>
        <w:rPr>
          <w:b/>
        </w:rPr>
      </w:pPr>
      <w:r w:rsidRPr="00D016E1">
        <w:rPr>
          <w:b/>
        </w:rPr>
        <w:t>Массовая выгрузка</w:t>
      </w:r>
    </w:p>
    <w:p w14:paraId="20322E6A" w14:textId="77777777" w:rsidR="00E0417D" w:rsidRDefault="00E0417D" w:rsidP="00E0417D">
      <w:pPr>
        <w:rPr>
          <w:lang w:eastAsia="ru-RU"/>
        </w:rPr>
      </w:pPr>
      <w:r>
        <w:rPr>
          <w:lang w:eastAsia="ru-RU"/>
        </w:rPr>
        <w:t>Алгоритм получения массовой выгрузки:</w:t>
      </w:r>
    </w:p>
    <w:p w14:paraId="402B5EB7" w14:textId="76A88449" w:rsidR="00E0417D" w:rsidRDefault="00E0417D" w:rsidP="00F87FEF">
      <w:pPr>
        <w:pStyle w:val="a4"/>
        <w:numPr>
          <w:ilvl w:val="0"/>
          <w:numId w:val="45"/>
        </w:numPr>
        <w:rPr>
          <w:lang w:eastAsia="ru-RU"/>
        </w:rPr>
      </w:pPr>
      <w:r>
        <w:rPr>
          <w:lang w:eastAsia="ru-RU"/>
        </w:rPr>
        <w:lastRenderedPageBreak/>
        <w:t xml:space="preserve">Необходимо из </w:t>
      </w:r>
      <w:proofErr w:type="spellStart"/>
      <w:r>
        <w:rPr>
          <w:lang w:eastAsia="ru-RU"/>
        </w:rPr>
        <w:t>скроллера</w:t>
      </w:r>
      <w:proofErr w:type="spellEnd"/>
      <w:r>
        <w:rPr>
          <w:lang w:eastAsia="ru-RU"/>
        </w:rPr>
        <w:t xml:space="preserve"> выбрать документы, которые требуется выгрузить.</w:t>
      </w:r>
    </w:p>
    <w:p w14:paraId="5ADD73E3" w14:textId="77777777" w:rsidR="00E0417D" w:rsidRDefault="00E0417D" w:rsidP="00F87FEF">
      <w:pPr>
        <w:pStyle w:val="a4"/>
        <w:numPr>
          <w:ilvl w:val="0"/>
          <w:numId w:val="45"/>
        </w:numPr>
        <w:rPr>
          <w:lang w:eastAsia="ru-RU"/>
        </w:rPr>
      </w:pPr>
      <w:r>
        <w:rPr>
          <w:lang w:eastAsia="ru-RU"/>
        </w:rPr>
        <w:t>Далее нажать кнопку «Действия» и в выпадающем меню выбрать пункт «Выгрузить».</w:t>
      </w:r>
    </w:p>
    <w:p w14:paraId="7CB3AA65" w14:textId="5424095E" w:rsidR="00E0417D" w:rsidRDefault="00E0417D" w:rsidP="00F87FEF">
      <w:pPr>
        <w:pStyle w:val="a4"/>
        <w:numPr>
          <w:ilvl w:val="0"/>
          <w:numId w:val="45"/>
        </w:numPr>
        <w:rPr>
          <w:lang w:eastAsia="ru-RU"/>
        </w:rPr>
      </w:pPr>
      <w:r>
        <w:rPr>
          <w:lang w:eastAsia="ru-RU"/>
        </w:rPr>
        <w:t xml:space="preserve">В открывшемся модальном окне выбрать состав архива </w:t>
      </w:r>
      <w:r w:rsidR="001823D6">
        <w:rPr>
          <w:lang w:eastAsia="ru-RU"/>
        </w:rPr>
        <w:t xml:space="preserve">(описан в пункте выше) </w:t>
      </w:r>
      <w:r>
        <w:rPr>
          <w:lang w:eastAsia="ru-RU"/>
        </w:rPr>
        <w:t xml:space="preserve">и нажать кнопку «Выгрузить». </w:t>
      </w:r>
    </w:p>
    <w:p w14:paraId="139CEA37" w14:textId="52B9FD29" w:rsidR="00E0417D" w:rsidRDefault="00E0417D" w:rsidP="00F87FEF">
      <w:pPr>
        <w:pStyle w:val="a4"/>
        <w:numPr>
          <w:ilvl w:val="0"/>
          <w:numId w:val="45"/>
        </w:numPr>
        <w:rPr>
          <w:lang w:eastAsia="ru-RU"/>
        </w:rPr>
      </w:pPr>
      <w:r>
        <w:rPr>
          <w:lang w:eastAsia="ru-RU"/>
        </w:rPr>
        <w:t>Система запустит процесс выгрузки.</w:t>
      </w:r>
    </w:p>
    <w:p w14:paraId="05D20DD6" w14:textId="198B7D6B" w:rsidR="00E0417D" w:rsidRDefault="00E0417D" w:rsidP="00F87FEF">
      <w:pPr>
        <w:pStyle w:val="a4"/>
        <w:numPr>
          <w:ilvl w:val="0"/>
          <w:numId w:val="45"/>
        </w:numPr>
        <w:rPr>
          <w:lang w:eastAsia="ru-RU"/>
        </w:rPr>
      </w:pPr>
      <w:r>
        <w:rPr>
          <w:lang w:eastAsia="ru-RU"/>
        </w:rPr>
        <w:t>По итогам завершения выгрузки система отобразит модальное окно с результатами.</w:t>
      </w:r>
      <w:r w:rsidR="001823D6">
        <w:rPr>
          <w:lang w:eastAsia="ru-RU"/>
        </w:rPr>
        <w:t xml:space="preserve"> </w:t>
      </w:r>
      <w:r w:rsidR="001823D6">
        <w:t>В случае, если в процессе выгрузки произошли ошибки, то в модальном окне будет доступна возможность повторения выгрузки.</w:t>
      </w:r>
    </w:p>
    <w:p w14:paraId="4AB04001" w14:textId="7BD13DD1" w:rsidR="00D9727A" w:rsidRDefault="00D9727A" w:rsidP="00D46D5E">
      <w:pPr>
        <w:pStyle w:val="a9"/>
      </w:pPr>
    </w:p>
    <w:p w14:paraId="253D774F" w14:textId="57FEAD07" w:rsidR="00D9727A" w:rsidRDefault="00D9727A" w:rsidP="00D9727A">
      <w:pPr>
        <w:pStyle w:val="2"/>
      </w:pPr>
      <w:bookmarkStart w:id="58" w:name="_Toc194078023"/>
      <w:r>
        <w:t>8.</w:t>
      </w:r>
      <w:r w:rsidR="00B83CE9">
        <w:t>8</w:t>
      </w:r>
      <w:r>
        <w:t xml:space="preserve"> Формирование документов</w:t>
      </w:r>
      <w:bookmarkEnd w:id="58"/>
    </w:p>
    <w:p w14:paraId="12281FA1" w14:textId="3199AD25" w:rsidR="00F21A3C" w:rsidRDefault="00F21A3C" w:rsidP="00F21A3C">
      <w:r>
        <w:t xml:space="preserve">В системе предусмотрена возможность автоматизированного </w:t>
      </w:r>
      <w:r w:rsidR="009B3424">
        <w:t>формирования</w:t>
      </w:r>
      <w:r>
        <w:t xml:space="preserve"> документ</w:t>
      </w:r>
      <w:r w:rsidR="009B3424">
        <w:t>ов</w:t>
      </w:r>
      <w:r>
        <w:t xml:space="preserve"> </w:t>
      </w:r>
      <w:r w:rsidR="009B3424">
        <w:t xml:space="preserve">определенных типов </w:t>
      </w:r>
      <w:r>
        <w:t xml:space="preserve">с необходимыми </w:t>
      </w:r>
      <w:r w:rsidR="009B3424">
        <w:t xml:space="preserve">для этих документов </w:t>
      </w:r>
      <w:r>
        <w:t>вложениями.</w:t>
      </w:r>
    </w:p>
    <w:p w14:paraId="21D28170" w14:textId="74F18081" w:rsidR="00CE5FEE" w:rsidRDefault="009B3424" w:rsidP="00F21A3C">
      <w:r>
        <w:t xml:space="preserve">Ввод информации, необходимой для </w:t>
      </w:r>
      <w:r w:rsidR="00CE5FEE">
        <w:t>формирования документов</w:t>
      </w:r>
      <w:r>
        <w:t xml:space="preserve">, осуществляется через </w:t>
      </w:r>
      <w:r w:rsidR="00CE5FEE">
        <w:t xml:space="preserve">экранную </w:t>
      </w:r>
      <w:r>
        <w:t>форму, соответствующую типу документа.</w:t>
      </w:r>
    </w:p>
    <w:p w14:paraId="0592AC10" w14:textId="6FDBD8A9" w:rsidR="00F21A3C" w:rsidRDefault="009B3424" w:rsidP="00F21A3C">
      <w:r>
        <w:t>Описани</w:t>
      </w:r>
      <w:r w:rsidR="00CE5FEE">
        <w:t>я</w:t>
      </w:r>
      <w:r>
        <w:t xml:space="preserve"> </w:t>
      </w:r>
      <w:r w:rsidR="00CE5FEE">
        <w:t xml:space="preserve">экранных </w:t>
      </w:r>
      <w:r>
        <w:t xml:space="preserve">форм </w:t>
      </w:r>
      <w:r w:rsidR="00CE5FEE">
        <w:t xml:space="preserve">для документов разных типов </w:t>
      </w:r>
      <w:r>
        <w:t>представлен</w:t>
      </w:r>
      <w:r w:rsidR="00CE5FEE">
        <w:t>ы</w:t>
      </w:r>
      <w:r>
        <w:t xml:space="preserve"> в подразделах ниже.</w:t>
      </w:r>
    </w:p>
    <w:p w14:paraId="75A8E451" w14:textId="784D3065" w:rsidR="009B3424" w:rsidRDefault="009B3424" w:rsidP="00F21A3C"/>
    <w:p w14:paraId="29EBEE0F" w14:textId="400A54A0" w:rsidR="004730B7" w:rsidRPr="004730B7" w:rsidRDefault="004730B7" w:rsidP="00F21A3C">
      <w:pPr>
        <w:rPr>
          <w:b/>
        </w:rPr>
      </w:pPr>
      <w:r w:rsidRPr="004730B7">
        <w:rPr>
          <w:b/>
        </w:rPr>
        <w:t xml:space="preserve">Общий </w:t>
      </w:r>
      <w:r w:rsidR="009F0A18">
        <w:rPr>
          <w:b/>
        </w:rPr>
        <w:t>путь</w:t>
      </w:r>
      <w:r w:rsidRPr="004730B7">
        <w:rPr>
          <w:b/>
        </w:rPr>
        <w:t xml:space="preserve"> формирования документа</w:t>
      </w:r>
    </w:p>
    <w:p w14:paraId="252F03DD" w14:textId="0D92F47A" w:rsidR="009B3424" w:rsidRDefault="009B3424" w:rsidP="009B3424">
      <w:pPr>
        <w:pStyle w:val="a9"/>
        <w:rPr>
          <w:bCs/>
        </w:rPr>
      </w:pPr>
      <w:r>
        <w:rPr>
          <w:bCs/>
        </w:rPr>
        <w:t>Для формирования документа необходимо перейти в раздел «Документы» и нажать на кнопку «Сформировать документ».</w:t>
      </w:r>
    </w:p>
    <w:p w14:paraId="17B3F919" w14:textId="77777777" w:rsidR="009B3424" w:rsidRDefault="009B3424" w:rsidP="009B3424">
      <w:pPr>
        <w:pStyle w:val="a9"/>
        <w:keepNext/>
        <w:jc w:val="center"/>
      </w:pPr>
      <w:r>
        <w:rPr>
          <w:noProof/>
          <w:lang w:eastAsia="ru-RU"/>
        </w:rPr>
        <w:drawing>
          <wp:inline distT="0" distB="0" distL="0" distR="0" wp14:anchorId="4DCA252A" wp14:editId="5F008B02">
            <wp:extent cx="5940425" cy="3818890"/>
            <wp:effectExtent l="0" t="0" r="3175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7F651" w14:textId="6031BA09" w:rsidR="009B3424" w:rsidRDefault="009B3424" w:rsidP="009B342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124</w:t>
      </w:r>
      <w:r w:rsidR="00E55F73">
        <w:rPr>
          <w:noProof/>
        </w:rPr>
        <w:fldChar w:fldCharType="end"/>
      </w:r>
      <w:r>
        <w:t xml:space="preserve"> Сформировать документ</w:t>
      </w:r>
    </w:p>
    <w:p w14:paraId="25617125" w14:textId="521EC9C9" w:rsidR="009B3424" w:rsidRDefault="009B3424" w:rsidP="009B3424">
      <w:r>
        <w:t>По нажатию откр</w:t>
      </w:r>
      <w:r w:rsidR="00CE5FEE">
        <w:t>о</w:t>
      </w:r>
      <w:r>
        <w:t>ется модальное окно, в котором необходимо выбрать тип формируемого документа и нажать кнопку «Продолжить».</w:t>
      </w:r>
    </w:p>
    <w:p w14:paraId="263E6BB0" w14:textId="77777777" w:rsidR="009B3424" w:rsidRDefault="009B3424" w:rsidP="009B3424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2E1A1E5" wp14:editId="150CA3B0">
            <wp:extent cx="3251200" cy="1207932"/>
            <wp:effectExtent l="0" t="0" r="635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267187" cy="121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61135" w14:textId="1D304B16" w:rsidR="009B3424" w:rsidRDefault="009B3424" w:rsidP="009B342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125</w:t>
      </w:r>
      <w:r w:rsidR="00E55F73">
        <w:rPr>
          <w:noProof/>
        </w:rPr>
        <w:fldChar w:fldCharType="end"/>
      </w:r>
      <w:r>
        <w:t xml:space="preserve"> Выбор типа формируемого документа</w:t>
      </w:r>
    </w:p>
    <w:p w14:paraId="60D02DDC" w14:textId="4B592856" w:rsidR="00CE5FEE" w:rsidRDefault="009B3424" w:rsidP="009B3424">
      <w:r>
        <w:t>По нажатию кнопки «Продолжить» откр</w:t>
      </w:r>
      <w:r w:rsidR="00CE5FEE">
        <w:t>о</w:t>
      </w:r>
      <w:r>
        <w:t>ется экранная форма</w:t>
      </w:r>
      <w:r w:rsidR="00CE5FEE">
        <w:t xml:space="preserve"> ввода информации, соответствующая выбранному типу документа.</w:t>
      </w:r>
      <w:r w:rsidR="00B312E2">
        <w:t xml:space="preserve"> Поля, обязательные для заполнения, отмечены * (звездочкой).</w:t>
      </w:r>
    </w:p>
    <w:p w14:paraId="1890FF48" w14:textId="0A9F1E83" w:rsidR="00CF4ABE" w:rsidRDefault="00CF4ABE" w:rsidP="00CF4ABE">
      <w:r>
        <w:t xml:space="preserve">В некоторых формах предусмотрена кнопка «Предпросмотр». По нажатию этой кнопки осуществляется предпросмотр формируемого документа в формате </w:t>
      </w:r>
      <w:r w:rsidRPr="006A6913">
        <w:rPr>
          <w:lang w:val="en-US"/>
        </w:rPr>
        <w:t>PDF</w:t>
      </w:r>
      <w:r>
        <w:t xml:space="preserve"> в новой вкладке браузера. Если после визуальной проверки файла пользователю необходимо изменить данные, он может вернуться на вкладку с формой ввода и заменить данные в форме.</w:t>
      </w:r>
    </w:p>
    <w:p w14:paraId="21445731" w14:textId="7CB0FA96" w:rsidR="00B312E2" w:rsidRDefault="00B312E2" w:rsidP="00F21A3C">
      <w:r>
        <w:t>После заполнения данных необходимо нажать на кнопку «Создать документ». По нажатию произойдет переход на карточку созданного документа ЭДО, у которого уже заполнены все поля и сформированы необходимые вложения. Такой документ готов для подписания и отправки получателю.</w:t>
      </w:r>
    </w:p>
    <w:p w14:paraId="300134B4" w14:textId="6430C015" w:rsidR="00B312E2" w:rsidRDefault="00B312E2" w:rsidP="00F21A3C">
      <w:r>
        <w:t xml:space="preserve">Созданный документ доступен </w:t>
      </w:r>
      <w:r w:rsidRPr="00A61512">
        <w:t xml:space="preserve">в разделе «Документы» </w:t>
      </w:r>
      <w:r>
        <w:t>на вкладке «Исходящие».</w:t>
      </w:r>
    </w:p>
    <w:p w14:paraId="69BC02BE" w14:textId="77777777" w:rsidR="00B312E2" w:rsidRDefault="00B312E2" w:rsidP="00F21A3C"/>
    <w:p w14:paraId="5DDC7161" w14:textId="2E348D33" w:rsidR="002A3BEA" w:rsidRDefault="00D9727A" w:rsidP="00D9727A">
      <w:pPr>
        <w:pStyle w:val="3"/>
      </w:pPr>
      <w:bookmarkStart w:id="59" w:name="_Toc194078024"/>
      <w:r>
        <w:t>8.</w:t>
      </w:r>
      <w:r w:rsidR="00B83CE9">
        <w:t>8</w:t>
      </w:r>
      <w:r>
        <w:t>.1</w:t>
      </w:r>
      <w:r w:rsidR="002A3BEA">
        <w:t xml:space="preserve"> Выписка из депозитного счета</w:t>
      </w:r>
      <w:r w:rsidR="00212083">
        <w:t xml:space="preserve"> ФК</w:t>
      </w:r>
      <w:bookmarkEnd w:id="59"/>
    </w:p>
    <w:p w14:paraId="60C88EA9" w14:textId="79994695" w:rsidR="002A3BEA" w:rsidRDefault="00212083" w:rsidP="00212083">
      <w:pPr>
        <w:pStyle w:val="a9"/>
      </w:pPr>
      <w:r>
        <w:rPr>
          <w:bCs/>
        </w:rPr>
        <w:t>В разделе описывается экранная форма для формирования документов типа «</w:t>
      </w:r>
      <w:r w:rsidRPr="00212083">
        <w:rPr>
          <w:bCs/>
        </w:rPr>
        <w:t>Выписка из депозитного счета ФК</w:t>
      </w:r>
      <w:r>
        <w:rPr>
          <w:bCs/>
        </w:rPr>
        <w:t>»</w:t>
      </w:r>
      <w:r w:rsidR="005449C7">
        <w:rPr>
          <w:bCs/>
        </w:rPr>
        <w:t>.</w:t>
      </w:r>
    </w:p>
    <w:p w14:paraId="3973410C" w14:textId="0FF33CB4" w:rsidR="00476413" w:rsidRDefault="00476413" w:rsidP="0015230E">
      <w:r w:rsidRPr="00476413">
        <w:rPr>
          <w:b/>
        </w:rPr>
        <w:t>Обратите внимание!</w:t>
      </w:r>
      <w:r>
        <w:t xml:space="preserve"> В начале формы необходимо выбрать по итогам торгов какой биржи формируется выписка.</w:t>
      </w:r>
    </w:p>
    <w:p w14:paraId="0522ABD2" w14:textId="1E265362" w:rsidR="00CC03C3" w:rsidRDefault="00CC03C3" w:rsidP="0015230E"/>
    <w:p w14:paraId="3F59A401" w14:textId="6855F2CE" w:rsidR="00CC03C3" w:rsidRDefault="00CC03C3" w:rsidP="0015230E">
      <w:r>
        <w:t>Вид формы представлен на рисунке ниже.</w:t>
      </w:r>
    </w:p>
    <w:p w14:paraId="68DB6B83" w14:textId="3442DD22" w:rsidR="009B2CAD" w:rsidRDefault="00476413" w:rsidP="00476413">
      <w:pPr>
        <w:keepNext/>
        <w:spacing w:before="0" w:after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0DC325" wp14:editId="1FB8B128">
            <wp:extent cx="5283200" cy="91503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b="1098"/>
                    <a:stretch/>
                  </pic:blipFill>
                  <pic:spPr bwMode="auto">
                    <a:xfrm>
                      <a:off x="0" y="0"/>
                      <a:ext cx="5283200" cy="915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B737A6" w14:textId="1A5FAA40" w:rsidR="00CC240C" w:rsidRDefault="00CC240C" w:rsidP="00CC240C">
      <w:pPr>
        <w:pStyle w:val="a7"/>
        <w:jc w:val="center"/>
      </w:pPr>
      <w:bookmarkStart w:id="60" w:name="_Hlk193980052"/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126</w:t>
      </w:r>
      <w:r w:rsidR="00E55F73">
        <w:rPr>
          <w:noProof/>
        </w:rPr>
        <w:fldChar w:fldCharType="end"/>
      </w:r>
      <w:r>
        <w:t xml:space="preserve"> Выписка из депозитного счета ФК</w:t>
      </w:r>
      <w:bookmarkEnd w:id="60"/>
    </w:p>
    <w:p w14:paraId="1FB1E11C" w14:textId="44174AE9" w:rsidR="00CC240C" w:rsidRPr="00CC240C" w:rsidRDefault="00CC240C" w:rsidP="00CC240C">
      <w:pPr>
        <w:sectPr w:rsidR="00CC240C" w:rsidRPr="00CC240C" w:rsidSect="00CC240C">
          <w:pgSz w:w="11906" w:h="16838"/>
          <w:pgMar w:top="567" w:right="851" w:bottom="1134" w:left="1701" w:header="709" w:footer="709" w:gutter="0"/>
          <w:cols w:space="708"/>
          <w:docGrid w:linePitch="360"/>
        </w:sectPr>
      </w:pPr>
    </w:p>
    <w:p w14:paraId="0C00BF01" w14:textId="77777777" w:rsidR="00960216" w:rsidRPr="00CC240C" w:rsidRDefault="00960216" w:rsidP="00960216">
      <w:pPr>
        <w:rPr>
          <w:b/>
        </w:rPr>
      </w:pPr>
      <w:r w:rsidRPr="00CC240C">
        <w:rPr>
          <w:b/>
        </w:rPr>
        <w:lastRenderedPageBreak/>
        <w:t xml:space="preserve">Загрузка выписки в формате </w:t>
      </w:r>
      <w:r w:rsidRPr="00CC240C">
        <w:rPr>
          <w:b/>
          <w:lang w:val="en-US"/>
        </w:rPr>
        <w:t>XML</w:t>
      </w:r>
    </w:p>
    <w:p w14:paraId="6D893F93" w14:textId="77777777" w:rsidR="00313234" w:rsidRDefault="00331DE4" w:rsidP="00904F68">
      <w:r>
        <w:t xml:space="preserve">Если у пользователя уже имеется сформированная выписка в формате </w:t>
      </w:r>
      <w:r>
        <w:rPr>
          <w:lang w:val="en-US"/>
        </w:rPr>
        <w:t>XML</w:t>
      </w:r>
      <w:r>
        <w:t xml:space="preserve">, </w:t>
      </w:r>
      <w:r w:rsidR="009A3BA6">
        <w:t xml:space="preserve">в системе присутствует возможность заполнения полей экранной формы из данного файла. </w:t>
      </w:r>
    </w:p>
    <w:p w14:paraId="36F2E2B7" w14:textId="77777777" w:rsidR="00313234" w:rsidRDefault="00313234" w:rsidP="00904F68">
      <w:r>
        <w:t xml:space="preserve">Алгоритм загрузки </w:t>
      </w:r>
      <w:r>
        <w:rPr>
          <w:lang w:val="en-US"/>
        </w:rPr>
        <w:t>XML</w:t>
      </w:r>
      <w:r>
        <w:t>:</w:t>
      </w:r>
    </w:p>
    <w:p w14:paraId="1640126A" w14:textId="77777777" w:rsidR="00313234" w:rsidRDefault="00313234" w:rsidP="00F87FEF">
      <w:pPr>
        <w:pStyle w:val="a4"/>
        <w:numPr>
          <w:ilvl w:val="0"/>
          <w:numId w:val="39"/>
        </w:numPr>
      </w:pPr>
      <w:r>
        <w:t>Н</w:t>
      </w:r>
      <w:r w:rsidR="009A3BA6">
        <w:t>ажать кнопку</w:t>
      </w:r>
      <w:r w:rsidR="00960216">
        <w:t xml:space="preserve"> «Загрузить </w:t>
      </w:r>
      <w:r w:rsidR="00960216" w:rsidRPr="00313234">
        <w:rPr>
          <w:lang w:val="en-US"/>
        </w:rPr>
        <w:t>XML</w:t>
      </w:r>
      <w:r w:rsidR="00960216">
        <w:t>»</w:t>
      </w:r>
      <w:r>
        <w:t>. В</w:t>
      </w:r>
      <w:r w:rsidR="009A3BA6">
        <w:t xml:space="preserve"> открыв</w:t>
      </w:r>
      <w:r>
        <w:t>шемся модальном окне выбрать</w:t>
      </w:r>
      <w:r w:rsidR="009A3BA6">
        <w:t xml:space="preserve"> по итогам торгов какой биржи необходимо заполнить</w:t>
      </w:r>
      <w:r>
        <w:t xml:space="preserve"> выписку.</w:t>
      </w:r>
    </w:p>
    <w:p w14:paraId="4072DEB9" w14:textId="696BBCA6" w:rsidR="009A3BA6" w:rsidRDefault="00313234" w:rsidP="00F87FEF">
      <w:pPr>
        <w:pStyle w:val="a4"/>
        <w:numPr>
          <w:ilvl w:val="0"/>
          <w:numId w:val="39"/>
        </w:numPr>
      </w:pPr>
      <w:r>
        <w:t>Далее п</w:t>
      </w:r>
      <w:r w:rsidR="009A3BA6">
        <w:t xml:space="preserve">риложить файл </w:t>
      </w:r>
      <w:r w:rsidR="009A3BA6" w:rsidRPr="00313234">
        <w:rPr>
          <w:lang w:val="en-US"/>
        </w:rPr>
        <w:t>XML</w:t>
      </w:r>
      <w:r>
        <w:t xml:space="preserve"> и нажать кнопку «Загрузить».</w:t>
      </w:r>
    </w:p>
    <w:p w14:paraId="664E0CE3" w14:textId="77777777" w:rsidR="009A3BA6" w:rsidRDefault="009A3BA6" w:rsidP="009A3BA6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7C6F55A3" wp14:editId="5ABE40DF">
            <wp:extent cx="3651250" cy="2060780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659571" cy="20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D7134" w14:textId="6479A2DD" w:rsidR="009A3BA6" w:rsidRPr="009A3BA6" w:rsidRDefault="009A3BA6" w:rsidP="009A3BA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127</w:t>
      </w:r>
      <w:r w:rsidR="00E55F73">
        <w:rPr>
          <w:noProof/>
        </w:rPr>
        <w:fldChar w:fldCharType="end"/>
      </w:r>
      <w:r>
        <w:t xml:space="preserve"> Загрузка </w:t>
      </w:r>
      <w:r>
        <w:rPr>
          <w:lang w:val="en-US"/>
        </w:rPr>
        <w:t>XML</w:t>
      </w:r>
      <w:r>
        <w:t xml:space="preserve"> для выписки из депозитного счета</w:t>
      </w:r>
    </w:p>
    <w:p w14:paraId="5AEC6EF8" w14:textId="77777777" w:rsidR="00313234" w:rsidRDefault="00313234" w:rsidP="00904F68"/>
    <w:p w14:paraId="24DB4C09" w14:textId="081AC782" w:rsidR="00960216" w:rsidRPr="00313234" w:rsidRDefault="00313234" w:rsidP="00904F68">
      <w:pPr>
        <w:rPr>
          <w:b/>
        </w:rPr>
      </w:pPr>
      <w:r w:rsidRPr="00313234">
        <w:rPr>
          <w:b/>
        </w:rPr>
        <w:t>Создание документа</w:t>
      </w:r>
    </w:p>
    <w:p w14:paraId="0AB2BE6E" w14:textId="43AB6902" w:rsidR="00477DC6" w:rsidRPr="00477DC6" w:rsidRDefault="00477DC6" w:rsidP="006400D2">
      <w:r>
        <w:t xml:space="preserve">Документ создается с файлами выписки в форматах </w:t>
      </w:r>
      <w:r w:rsidRPr="005B17A4">
        <w:rPr>
          <w:lang w:val="en-US"/>
        </w:rPr>
        <w:t>PDF</w:t>
      </w:r>
      <w:r w:rsidRPr="000E66A8">
        <w:t xml:space="preserve"> </w:t>
      </w:r>
      <w:r>
        <w:t xml:space="preserve">и </w:t>
      </w:r>
      <w:r w:rsidRPr="005B17A4">
        <w:rPr>
          <w:lang w:val="en-US"/>
        </w:rPr>
        <w:t>XML</w:t>
      </w:r>
      <w:r>
        <w:t>.</w:t>
      </w:r>
    </w:p>
    <w:p w14:paraId="2F9A4863" w14:textId="77777777" w:rsidR="00477DC6" w:rsidRDefault="00477DC6" w:rsidP="008B18B0"/>
    <w:p w14:paraId="610F4432" w14:textId="64D08C11" w:rsidR="008B18B0" w:rsidRPr="00466575" w:rsidRDefault="008B18B0" w:rsidP="008B18B0">
      <w:r w:rsidRPr="00466575">
        <w:t>Если в ЛК найдена организация по коду в ТС, указанному в поле «ЭДО код Участника (получателя)» в выписке, то поле «Получатель» в карточке документа заполняется наименованием данной организации.</w:t>
      </w:r>
    </w:p>
    <w:p w14:paraId="21B82B66" w14:textId="77777777" w:rsidR="008B18B0" w:rsidRPr="00466575" w:rsidRDefault="008B18B0" w:rsidP="008B18B0">
      <w:r w:rsidRPr="00466575">
        <w:t>Если в ЛК не найдена организация по коду в ТС, указанному в поле «ЭДО код Участника (получателя)» в выписке, то поле «Получатель» в карточке документа заполняется значением «Федеральное казначейство».</w:t>
      </w:r>
    </w:p>
    <w:p w14:paraId="3165BDD9" w14:textId="77777777" w:rsidR="008B18B0" w:rsidRDefault="008B18B0" w:rsidP="008B18B0">
      <w:r w:rsidRPr="00466575">
        <w:t>В обоих случаях поле «Получатель» в карточке документа доступно для выбора других получателей.</w:t>
      </w:r>
    </w:p>
    <w:p w14:paraId="7B4B6CDD" w14:textId="77777777" w:rsidR="008B18B0" w:rsidRDefault="008B18B0" w:rsidP="00904F68"/>
    <w:p w14:paraId="39DA2EFC" w14:textId="124441F7" w:rsidR="00904F68" w:rsidRDefault="00904F68" w:rsidP="00904F68">
      <w:r w:rsidRPr="00A61512">
        <w:t xml:space="preserve">Если для организации не настроен получатель «Федеральное казначейство», то </w:t>
      </w:r>
      <w:r w:rsidR="00A47FDB">
        <w:t>выписку можно создать</w:t>
      </w:r>
      <w:r w:rsidRPr="00A61512">
        <w:t>, но н</w:t>
      </w:r>
      <w:r w:rsidR="00A47FDB">
        <w:t xml:space="preserve">ельзя </w:t>
      </w:r>
      <w:r w:rsidRPr="00A61512">
        <w:t xml:space="preserve">отправить. </w:t>
      </w:r>
      <w:r w:rsidR="00A47FDB">
        <w:t xml:space="preserve">Отправка будет доступна после добавления «Федерального казначейства» в качестве получателя для данной организации в </w:t>
      </w:r>
      <w:r w:rsidRPr="00A61512">
        <w:t>настройках</w:t>
      </w:r>
      <w:r w:rsidR="00706EF6">
        <w:t xml:space="preserve"> получателей.</w:t>
      </w:r>
      <w:r>
        <w:t xml:space="preserve"> В таком случае отправка осуществляется из раздела «Документы».</w:t>
      </w:r>
    </w:p>
    <w:p w14:paraId="4729D5A5" w14:textId="78F39564" w:rsidR="00CC240C" w:rsidRDefault="00904F68" w:rsidP="00904F68">
      <w:r>
        <w:t xml:space="preserve">При последующих </w:t>
      </w:r>
      <w:r w:rsidR="00477DC6">
        <w:t>формированиях документа</w:t>
      </w:r>
      <w:r>
        <w:t xml:space="preserve"> выписки поля </w:t>
      </w:r>
      <w:r w:rsidR="00477DC6">
        <w:t xml:space="preserve">формы ввода </w:t>
      </w:r>
      <w:r>
        <w:t>предварительно заполняются значениями из последнего созданного документа.</w:t>
      </w:r>
    </w:p>
    <w:p w14:paraId="6ED0B306" w14:textId="6244872B" w:rsidR="00313234" w:rsidRDefault="00313234" w:rsidP="00904F68"/>
    <w:p w14:paraId="4A3F760F" w14:textId="3F29EA86" w:rsidR="00016A86" w:rsidRDefault="00D9727A" w:rsidP="00D9727A">
      <w:pPr>
        <w:pStyle w:val="3"/>
      </w:pPr>
      <w:bookmarkStart w:id="61" w:name="_Toc194078025"/>
      <w:r>
        <w:t>8.</w:t>
      </w:r>
      <w:r w:rsidR="00B83CE9">
        <w:t>8</w:t>
      </w:r>
      <w:r>
        <w:t>.2</w:t>
      </w:r>
      <w:r w:rsidR="00016A86">
        <w:t xml:space="preserve"> Выписка о состоянии депозитного счета</w:t>
      </w:r>
      <w:bookmarkEnd w:id="61"/>
    </w:p>
    <w:p w14:paraId="262D2C92" w14:textId="4392DEE5" w:rsidR="005449C7" w:rsidRDefault="005449C7" w:rsidP="005449C7">
      <w:pPr>
        <w:pStyle w:val="a9"/>
      </w:pPr>
      <w:r>
        <w:rPr>
          <w:bCs/>
        </w:rPr>
        <w:t>В разделе описывается экранная форма для формирования документов типа «</w:t>
      </w:r>
      <w:r w:rsidRPr="00212083">
        <w:rPr>
          <w:bCs/>
        </w:rPr>
        <w:t xml:space="preserve">Выписка </w:t>
      </w:r>
      <w:r>
        <w:t>о состоянии депозитного счета</w:t>
      </w:r>
      <w:r>
        <w:rPr>
          <w:bCs/>
        </w:rPr>
        <w:t>».</w:t>
      </w:r>
    </w:p>
    <w:p w14:paraId="60D58F99" w14:textId="52A94997" w:rsidR="00016A86" w:rsidRDefault="00016A86" w:rsidP="00016A86">
      <w:r w:rsidRPr="00476413">
        <w:rPr>
          <w:b/>
        </w:rPr>
        <w:t>Обратите внимание!</w:t>
      </w:r>
      <w:r>
        <w:t xml:space="preserve"> В начале формы необходимо выбрать режим формирования выписки, в зависимости от которого изменяется порядок заполнения полей.</w:t>
      </w:r>
    </w:p>
    <w:p w14:paraId="333968DC" w14:textId="2701C8A0" w:rsidR="00016A86" w:rsidRDefault="00016A86" w:rsidP="00016A86"/>
    <w:p w14:paraId="0A7A5C20" w14:textId="3CB0AABE" w:rsidR="00016A86" w:rsidRPr="00016A86" w:rsidRDefault="00016A86" w:rsidP="00016A86">
      <w:pPr>
        <w:rPr>
          <w:b/>
          <w:bCs/>
        </w:rPr>
      </w:pPr>
      <w:r w:rsidRPr="00016A86">
        <w:rPr>
          <w:b/>
          <w:bCs/>
        </w:rPr>
        <w:t xml:space="preserve">Режим </w:t>
      </w:r>
      <w:r>
        <w:rPr>
          <w:b/>
          <w:bCs/>
        </w:rPr>
        <w:t>«Н</w:t>
      </w:r>
      <w:r w:rsidRPr="00016A86">
        <w:rPr>
          <w:b/>
          <w:bCs/>
        </w:rPr>
        <w:t>овая выписка</w:t>
      </w:r>
      <w:r>
        <w:rPr>
          <w:b/>
          <w:bCs/>
        </w:rPr>
        <w:t>»</w:t>
      </w:r>
      <w:r w:rsidRPr="00016A86">
        <w:rPr>
          <w:b/>
          <w:bCs/>
        </w:rPr>
        <w:t>.</w:t>
      </w:r>
    </w:p>
    <w:p w14:paraId="2B4E5C90" w14:textId="77777777" w:rsidR="00016A86" w:rsidRDefault="00016A86" w:rsidP="00016A86">
      <w:r>
        <w:rPr>
          <w:noProof/>
          <w:lang w:eastAsia="ru-RU"/>
        </w:rPr>
        <w:lastRenderedPageBreak/>
        <w:drawing>
          <wp:inline distT="0" distB="0" distL="0" distR="0" wp14:anchorId="3E3C851F" wp14:editId="5E01CBCD">
            <wp:extent cx="5940425" cy="1592580"/>
            <wp:effectExtent l="0" t="0" r="3175" b="762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Рисунок 108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1"/>
                    <a:stretch/>
                  </pic:blipFill>
                  <pic:spPr bwMode="auto">
                    <a:xfrm>
                      <a:off x="0" y="0"/>
                      <a:ext cx="5940425" cy="1592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41B8BB" w14:textId="5FD58AF6" w:rsidR="00016A86" w:rsidRDefault="00016A86" w:rsidP="00016A8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128</w:t>
      </w:r>
      <w:r w:rsidR="00E55F73">
        <w:rPr>
          <w:noProof/>
        </w:rPr>
        <w:fldChar w:fldCharType="end"/>
      </w:r>
      <w:r>
        <w:t xml:space="preserve"> Режим «Новая выписка»</w:t>
      </w:r>
    </w:p>
    <w:p w14:paraId="0C58D586" w14:textId="4C691C9C" w:rsidR="00016A86" w:rsidRDefault="00016A86" w:rsidP="00016A86">
      <w:r>
        <w:t>Для дальнейшего формирования выписки необходимо нажать на кнопку «Выбрать» в поле «Инициатор». При нажатии данной кнопки открывается модальное окно «Включение сделок в выписку».</w:t>
      </w:r>
    </w:p>
    <w:p w14:paraId="47042542" w14:textId="77777777" w:rsidR="00016A86" w:rsidRDefault="00016A86" w:rsidP="00016A86">
      <w:pPr>
        <w:jc w:val="center"/>
      </w:pPr>
      <w:r>
        <w:rPr>
          <w:noProof/>
          <w:lang w:eastAsia="ru-RU"/>
        </w:rPr>
        <w:drawing>
          <wp:inline distT="0" distB="0" distL="0" distR="0" wp14:anchorId="4E6BB918" wp14:editId="15A8A47D">
            <wp:extent cx="4511675" cy="2771147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Рисунок 110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5994" cy="27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63BEF" w14:textId="7D3846F6" w:rsidR="00016A86" w:rsidRDefault="00016A86" w:rsidP="00016A8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129</w:t>
      </w:r>
      <w:r w:rsidR="00E55F73">
        <w:rPr>
          <w:noProof/>
        </w:rPr>
        <w:fldChar w:fldCharType="end"/>
      </w:r>
      <w:r>
        <w:t xml:space="preserve"> Модальное окно «Включение сделок в выписку»</w:t>
      </w:r>
    </w:p>
    <w:p w14:paraId="4105E2F7" w14:textId="056FA461" w:rsidR="00016A86" w:rsidRDefault="00016A86" w:rsidP="00016A86">
      <w:pPr>
        <w:jc w:val="left"/>
      </w:pPr>
      <w:r>
        <w:t>В выпадающем списке «Инициатор» необходимо выбрать Инициатора, а после в таблице</w:t>
      </w:r>
      <w:r w:rsidRPr="00016A86">
        <w:t xml:space="preserve"> </w:t>
      </w:r>
      <w:r>
        <w:t>ниже выбрать существующие с данным инициатором сделки, для включения их в выписку.</w:t>
      </w:r>
    </w:p>
    <w:p w14:paraId="19E0FED7" w14:textId="77777777" w:rsidR="00016A86" w:rsidRDefault="00016A86" w:rsidP="00016A86">
      <w:pPr>
        <w:jc w:val="center"/>
      </w:pPr>
      <w:r>
        <w:rPr>
          <w:noProof/>
          <w:lang w:eastAsia="ru-RU"/>
        </w:rPr>
        <w:drawing>
          <wp:inline distT="0" distB="0" distL="0" distR="0" wp14:anchorId="01BB0FED" wp14:editId="1199C4FC">
            <wp:extent cx="4476810" cy="257302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Рисунок 111"/>
                    <pic:cNvPicPr/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"/>
                    <a:stretch/>
                  </pic:blipFill>
                  <pic:spPr bwMode="auto">
                    <a:xfrm>
                      <a:off x="0" y="0"/>
                      <a:ext cx="4490665" cy="2580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9D412A" w14:textId="6973B441" w:rsidR="00016A86" w:rsidRDefault="00016A86" w:rsidP="00016A8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130</w:t>
      </w:r>
      <w:r w:rsidR="00E55F73">
        <w:rPr>
          <w:noProof/>
        </w:rPr>
        <w:fldChar w:fldCharType="end"/>
      </w:r>
      <w:r>
        <w:t xml:space="preserve"> Модальное окно «Включение сделок в выписку»</w:t>
      </w:r>
    </w:p>
    <w:p w14:paraId="16D9D7E7" w14:textId="346AADF7" w:rsidR="00016A86" w:rsidRDefault="00016A86" w:rsidP="00016A86">
      <w:r>
        <w:t>После успешного выбора сделок и нажатия кнопки «включить в выписку» открывается основная форма выписки, на которой заполнились данные выбранных сделок.</w:t>
      </w:r>
    </w:p>
    <w:p w14:paraId="31EEA576" w14:textId="10503644" w:rsidR="00016A86" w:rsidRPr="006A1AE8" w:rsidRDefault="00016A86" w:rsidP="00016A86">
      <w:pPr>
        <w:rPr>
          <w:b/>
          <w:bCs/>
        </w:rPr>
      </w:pPr>
      <w:r w:rsidRPr="00016A86">
        <w:rPr>
          <w:b/>
          <w:bCs/>
        </w:rPr>
        <w:lastRenderedPageBreak/>
        <w:t xml:space="preserve">Режим </w:t>
      </w:r>
      <w:r>
        <w:rPr>
          <w:b/>
          <w:bCs/>
        </w:rPr>
        <w:t>«Переформировать существующую выписку»</w:t>
      </w:r>
      <w:r w:rsidR="006A1AE8">
        <w:rPr>
          <w:b/>
          <w:bCs/>
        </w:rPr>
        <w:t>.</w:t>
      </w:r>
    </w:p>
    <w:p w14:paraId="0EB0628F" w14:textId="4483546A" w:rsidR="00016A86" w:rsidRDefault="00016A86" w:rsidP="00016A86">
      <w:r>
        <w:rPr>
          <w:noProof/>
          <w:lang w:eastAsia="ru-RU"/>
        </w:rPr>
        <w:drawing>
          <wp:inline distT="0" distB="0" distL="0" distR="0" wp14:anchorId="37DC7EC1" wp14:editId="50F422A5">
            <wp:extent cx="5940425" cy="2687320"/>
            <wp:effectExtent l="0" t="0" r="3175" b="508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Рисунок 175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A4570" w14:textId="289C35D1" w:rsidR="00016A86" w:rsidRDefault="00016A86" w:rsidP="00016A86">
      <w:r>
        <w:t>Для дальнейшего формирования выписки необходимо нажать на кнопку «Выбрать документ». При нажатии данной кнопки открывается мо</w:t>
      </w:r>
      <w:r w:rsidR="006A1AE8">
        <w:t>дальное окно «Выбор документа».</w:t>
      </w:r>
    </w:p>
    <w:p w14:paraId="7032BC68" w14:textId="121DD797" w:rsidR="00016A86" w:rsidRDefault="00016A86" w:rsidP="00016A86">
      <w:r>
        <w:rPr>
          <w:noProof/>
          <w:lang w:eastAsia="ru-RU"/>
        </w:rPr>
        <w:drawing>
          <wp:inline distT="0" distB="0" distL="0" distR="0" wp14:anchorId="1DE478A0" wp14:editId="33A6B7D9">
            <wp:extent cx="5940425" cy="2970530"/>
            <wp:effectExtent l="0" t="0" r="3175" b="127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Рисунок 173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D9D14" w14:textId="620DB625" w:rsidR="00016A86" w:rsidRDefault="00016A86" w:rsidP="00016A86">
      <w:r>
        <w:t>В модальном окне «Выбор документа» возможно выбрать только одну Выписку о состоянии депозитного счета, которая была сформирована ранее. После успешного выбора Выписки и нажатия кнопки «Выбрать» открывается основная форма выписки, на которой заполнились все поля из в</w:t>
      </w:r>
      <w:r w:rsidR="00811C94">
        <w:t>ы</w:t>
      </w:r>
      <w:r>
        <w:t>бранной ранее выписки.</w:t>
      </w:r>
    </w:p>
    <w:p w14:paraId="2966E6EA" w14:textId="3E25C4E4" w:rsidR="00016A86" w:rsidRDefault="00016A86" w:rsidP="00016A86"/>
    <w:p w14:paraId="49FF2BC7" w14:textId="467E8DFB" w:rsidR="00016A86" w:rsidRDefault="00016A86" w:rsidP="00016A86">
      <w:pPr>
        <w:rPr>
          <w:b/>
          <w:bCs/>
        </w:rPr>
      </w:pPr>
      <w:r w:rsidRPr="00016A86">
        <w:rPr>
          <w:b/>
          <w:bCs/>
        </w:rPr>
        <w:t>Форма выписки</w:t>
      </w:r>
    </w:p>
    <w:p w14:paraId="44BF5FB5" w14:textId="7DD4E951" w:rsidR="00016A86" w:rsidRDefault="00016A86" w:rsidP="00016A86">
      <w:pPr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59B049C9" wp14:editId="02469AA5">
            <wp:extent cx="5344885" cy="2108815"/>
            <wp:effectExtent l="0" t="0" r="190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Рисунок 154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602" cy="216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14F06F" wp14:editId="546D7709">
            <wp:extent cx="5344795" cy="2399423"/>
            <wp:effectExtent l="0" t="0" r="1905" b="127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Рисунок 156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1"/>
                    <a:stretch/>
                  </pic:blipFill>
                  <pic:spPr bwMode="auto">
                    <a:xfrm>
                      <a:off x="0" y="0"/>
                      <a:ext cx="5365630" cy="2408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noProof/>
          <w:lang w:eastAsia="ru-RU"/>
        </w:rPr>
        <w:drawing>
          <wp:inline distT="0" distB="0" distL="0" distR="0" wp14:anchorId="1917F909" wp14:editId="4BA70A3F">
            <wp:extent cx="5344795" cy="971262"/>
            <wp:effectExtent l="0" t="0" r="190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Рисунок 176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549" cy="97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14784" w14:textId="77777777" w:rsidR="006A1AE8" w:rsidRDefault="006A1AE8" w:rsidP="00016A86">
      <w:pPr>
        <w:rPr>
          <w:b/>
        </w:rPr>
      </w:pPr>
    </w:p>
    <w:p w14:paraId="1E378F71" w14:textId="58025B89" w:rsidR="00016A86" w:rsidRPr="00313234" w:rsidRDefault="00016A86" w:rsidP="00016A86">
      <w:pPr>
        <w:rPr>
          <w:b/>
        </w:rPr>
      </w:pPr>
      <w:r w:rsidRPr="00313234">
        <w:rPr>
          <w:b/>
        </w:rPr>
        <w:t>Создание документа</w:t>
      </w:r>
    </w:p>
    <w:p w14:paraId="1EB19719" w14:textId="61C60FD4" w:rsidR="004A4DBB" w:rsidRPr="004A4DBB" w:rsidRDefault="004A4DBB" w:rsidP="004A4DBB">
      <w:r>
        <w:t xml:space="preserve">Документ создается с файлами выписки в форматах </w:t>
      </w:r>
      <w:r w:rsidRPr="005B17A4">
        <w:rPr>
          <w:lang w:val="en-US"/>
        </w:rPr>
        <w:t>PDF</w:t>
      </w:r>
      <w:r>
        <w:t xml:space="preserve">, </w:t>
      </w:r>
      <w:r>
        <w:rPr>
          <w:lang w:val="en-US"/>
        </w:rPr>
        <w:t>XML</w:t>
      </w:r>
      <w:r>
        <w:t xml:space="preserve"> и</w:t>
      </w:r>
      <w:r w:rsidRPr="00016A86">
        <w:t xml:space="preserve"> </w:t>
      </w:r>
      <w:r>
        <w:rPr>
          <w:lang w:val="en-US"/>
        </w:rPr>
        <w:t>XLS</w:t>
      </w:r>
      <w:r>
        <w:t xml:space="preserve">. Для отдельных инициаторов также формируется файл в формате </w:t>
      </w:r>
      <w:r>
        <w:rPr>
          <w:lang w:val="en-US"/>
        </w:rPr>
        <w:t>DBF</w:t>
      </w:r>
      <w:r w:rsidRPr="004A4DBB">
        <w:t>.</w:t>
      </w:r>
    </w:p>
    <w:p w14:paraId="1DFE5F05" w14:textId="380D7216" w:rsidR="004A4DBB" w:rsidRPr="004A4DBB" w:rsidRDefault="004A4DBB" w:rsidP="004A4DBB">
      <w:r>
        <w:t>Получателем документа указывается СПВБ и организация-инициатор, если она зарегистрирована в Системе.</w:t>
      </w:r>
    </w:p>
    <w:p w14:paraId="49800E38" w14:textId="77777777" w:rsidR="004A4DBB" w:rsidRDefault="004A4DBB" w:rsidP="004A4DBB"/>
    <w:p w14:paraId="2050F0DA" w14:textId="78E5122F" w:rsidR="0002454B" w:rsidRDefault="003851F0" w:rsidP="003851F0">
      <w:pPr>
        <w:pStyle w:val="3"/>
      </w:pPr>
      <w:bookmarkStart w:id="62" w:name="_Toc194078026"/>
      <w:r>
        <w:t>8.</w:t>
      </w:r>
      <w:r w:rsidR="00B83CE9">
        <w:t>8</w:t>
      </w:r>
      <w:r>
        <w:t xml:space="preserve">.3 </w:t>
      </w:r>
      <w:r w:rsidRPr="003851F0">
        <w:t>Поручение на регистрацию клиентов УТ/УК</w:t>
      </w:r>
      <w:bookmarkEnd w:id="62"/>
    </w:p>
    <w:p w14:paraId="35A2DCB3" w14:textId="01CF83DA" w:rsidR="0012585A" w:rsidRDefault="0012585A" w:rsidP="0012585A">
      <w:pPr>
        <w:pStyle w:val="a9"/>
      </w:pPr>
      <w:r>
        <w:rPr>
          <w:bCs/>
        </w:rPr>
        <w:t>В разделе описывается экранная форма для формирования документов типа «Поручение на регистрацию клиентов УТ/УК».</w:t>
      </w:r>
    </w:p>
    <w:p w14:paraId="43F98203" w14:textId="018E354A" w:rsidR="0012585A" w:rsidRDefault="0012585A" w:rsidP="0012585A">
      <w:r w:rsidRPr="00476413">
        <w:rPr>
          <w:b/>
        </w:rPr>
        <w:t>Обратите внимание!</w:t>
      </w:r>
      <w:r>
        <w:t xml:space="preserve"> </w:t>
      </w:r>
      <w:r w:rsidR="00CC03C3">
        <w:t>Создание документа возможно, если у</w:t>
      </w:r>
      <w:r w:rsidR="00CC03C3" w:rsidRPr="00CC03C3">
        <w:t xml:space="preserve"> </w:t>
      </w:r>
      <w:r w:rsidR="00CC03C3">
        <w:t>организации указан параметр «Код в торговой системе».</w:t>
      </w:r>
    </w:p>
    <w:p w14:paraId="04FC9EDE" w14:textId="479F13D3" w:rsidR="003851F0" w:rsidRDefault="003851F0" w:rsidP="003851F0"/>
    <w:p w14:paraId="3CC86B7B" w14:textId="40D46305" w:rsidR="00CC03C3" w:rsidRDefault="000A03AF" w:rsidP="003851F0">
      <w:r>
        <w:t>Вид формы представлен на рисунке ниже.</w:t>
      </w:r>
    </w:p>
    <w:p w14:paraId="7306525E" w14:textId="00B9C0C6" w:rsidR="000A03AF" w:rsidRDefault="000A03AF" w:rsidP="003851F0">
      <w:r w:rsidRPr="000A03AF">
        <w:rPr>
          <w:noProof/>
          <w:lang w:eastAsia="ru-RU"/>
        </w:rPr>
        <w:lastRenderedPageBreak/>
        <w:drawing>
          <wp:inline distT="0" distB="0" distL="0" distR="0" wp14:anchorId="71250A7F" wp14:editId="5B9D2FB5">
            <wp:extent cx="5940425" cy="3712845"/>
            <wp:effectExtent l="0" t="0" r="3175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4695E" w14:textId="7310BC09" w:rsidR="00F436E1" w:rsidRDefault="00F436E1" w:rsidP="00F436E1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131</w:t>
      </w:r>
      <w:r w:rsidR="00E55F73">
        <w:rPr>
          <w:noProof/>
        </w:rPr>
        <w:fldChar w:fldCharType="end"/>
      </w:r>
      <w:r>
        <w:t xml:space="preserve"> Поручение на регистрацию клиентов УТ/УК</w:t>
      </w:r>
    </w:p>
    <w:p w14:paraId="269C529C" w14:textId="77777777" w:rsidR="00F436E1" w:rsidRDefault="00F436E1" w:rsidP="003851F0"/>
    <w:p w14:paraId="3EC46BEB" w14:textId="77777777" w:rsidR="00F436E1" w:rsidRDefault="00F436E1" w:rsidP="003851F0"/>
    <w:p w14:paraId="05D44EF1" w14:textId="561A01D0" w:rsidR="00F436E1" w:rsidRDefault="00F436E1" w:rsidP="003851F0">
      <w:r>
        <w:t>Форма отображает список введенных сведений о клиентах.</w:t>
      </w:r>
    </w:p>
    <w:p w14:paraId="214A776D" w14:textId="7D133F56" w:rsidR="000A03AF" w:rsidRDefault="00F436E1" w:rsidP="003851F0">
      <w:r>
        <w:t>В</w:t>
      </w:r>
      <w:r w:rsidR="00085790">
        <w:t xml:space="preserve">вод </w:t>
      </w:r>
      <w:r>
        <w:t>сведений о клиентах обеспечивается следующим образом:</w:t>
      </w:r>
    </w:p>
    <w:p w14:paraId="0BEDAA30" w14:textId="0DAA7033" w:rsidR="00F436E1" w:rsidRDefault="00F436E1" w:rsidP="00F436E1">
      <w:pPr>
        <w:pStyle w:val="a4"/>
        <w:numPr>
          <w:ilvl w:val="0"/>
          <w:numId w:val="52"/>
        </w:numPr>
      </w:pPr>
      <w:r>
        <w:t>Добавление через кнопку «Добавить сведения о клиенте»;</w:t>
      </w:r>
    </w:p>
    <w:p w14:paraId="79C1773E" w14:textId="343F2FF2" w:rsidR="00F436E1" w:rsidRDefault="00F436E1" w:rsidP="00F436E1">
      <w:pPr>
        <w:pStyle w:val="a4"/>
        <w:numPr>
          <w:ilvl w:val="0"/>
          <w:numId w:val="52"/>
        </w:numPr>
      </w:pPr>
      <w:r>
        <w:t>Добавление с копированием уже введенных сведений через иконку действия «Копировать» в правой части списка;</w:t>
      </w:r>
    </w:p>
    <w:p w14:paraId="36890D25" w14:textId="771F268F" w:rsidR="00F436E1" w:rsidRDefault="00F436E1" w:rsidP="00F436E1">
      <w:pPr>
        <w:pStyle w:val="a4"/>
        <w:numPr>
          <w:ilvl w:val="0"/>
          <w:numId w:val="52"/>
        </w:numPr>
      </w:pPr>
      <w:r>
        <w:t>Редактирование нажатием на нужную строчку в списке;</w:t>
      </w:r>
    </w:p>
    <w:p w14:paraId="0B97E01C" w14:textId="51DB6318" w:rsidR="00F436E1" w:rsidRDefault="00F436E1" w:rsidP="00F436E1">
      <w:pPr>
        <w:pStyle w:val="a4"/>
        <w:numPr>
          <w:ilvl w:val="0"/>
          <w:numId w:val="52"/>
        </w:numPr>
      </w:pPr>
      <w:r>
        <w:t>Удаление сведений через иконку действия «Удалить» в правой части списка.</w:t>
      </w:r>
    </w:p>
    <w:p w14:paraId="1CEB8845" w14:textId="0A9B2FD6" w:rsidR="003851F0" w:rsidRDefault="003851F0" w:rsidP="003851F0"/>
    <w:p w14:paraId="7E86D957" w14:textId="076D45E3" w:rsidR="00F436E1" w:rsidRDefault="00F436E1" w:rsidP="003851F0">
      <w:r>
        <w:t>Значение элемента «Номер файла» добавляется в наименование файла поручения, формируемого при создании документа.</w:t>
      </w:r>
    </w:p>
    <w:p w14:paraId="1B3DDD48" w14:textId="76557CA5" w:rsidR="00F436E1" w:rsidRDefault="00F436E1" w:rsidP="003851F0"/>
    <w:p w14:paraId="489BBF66" w14:textId="6D8BCB3B" w:rsidR="00F436E1" w:rsidRDefault="00EE7615" w:rsidP="003851F0">
      <w:r>
        <w:t xml:space="preserve">Добавление и редактирование сведений о клиентах осуществляется </w:t>
      </w:r>
      <w:r w:rsidR="00FB61B4">
        <w:t>через отдельную форму. Общий вид формы приведен на рисунке ниже.</w:t>
      </w:r>
    </w:p>
    <w:p w14:paraId="67996581" w14:textId="60B26843" w:rsidR="00F436E1" w:rsidRDefault="00FB61B4" w:rsidP="003851F0">
      <w:r w:rsidRPr="00FB61B4">
        <w:rPr>
          <w:noProof/>
          <w:lang w:eastAsia="ru-RU"/>
        </w:rPr>
        <w:lastRenderedPageBreak/>
        <w:drawing>
          <wp:inline distT="0" distB="0" distL="0" distR="0" wp14:anchorId="3756C876" wp14:editId="118D07FA">
            <wp:extent cx="5769655" cy="8924925"/>
            <wp:effectExtent l="0" t="0" r="254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73787" cy="8931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4395D" w14:textId="263685B7" w:rsidR="00FB61B4" w:rsidRDefault="00FB61B4" w:rsidP="00FB61B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132</w:t>
      </w:r>
      <w:r w:rsidR="00E55F73">
        <w:rPr>
          <w:noProof/>
        </w:rPr>
        <w:fldChar w:fldCharType="end"/>
      </w:r>
      <w:r>
        <w:t xml:space="preserve"> Ввод сведений для регистрации клиента</w:t>
      </w:r>
    </w:p>
    <w:p w14:paraId="116C1F57" w14:textId="6F8CD7EF" w:rsidR="00FB61B4" w:rsidRPr="00FB61B4" w:rsidRDefault="00FB61B4" w:rsidP="003851F0">
      <w:pPr>
        <w:rPr>
          <w:b/>
        </w:rPr>
      </w:pPr>
      <w:r w:rsidRPr="00FB61B4">
        <w:rPr>
          <w:b/>
        </w:rPr>
        <w:lastRenderedPageBreak/>
        <w:t>Блок «Общая информация»</w:t>
      </w:r>
    </w:p>
    <w:p w14:paraId="2637E724" w14:textId="2DF7A1EB" w:rsidR="00FB61B4" w:rsidRDefault="00FB61B4" w:rsidP="003851F0">
      <w:r>
        <w:t>В блоке «Общая информация» вводится начальная информация о регистрации клиента.</w:t>
      </w:r>
    </w:p>
    <w:p w14:paraId="727125AA" w14:textId="77777777" w:rsidR="00196035" w:rsidRDefault="00196035" w:rsidP="003851F0"/>
    <w:p w14:paraId="27B3E5E1" w14:textId="77777777" w:rsidR="00196035" w:rsidRDefault="00196035" w:rsidP="003851F0">
      <w:r>
        <w:t xml:space="preserve">Если информация о клиенте подается впервые (клиент еще не зарегистрирован на стороне СПВБ), то в поле «Вид регистрации» нужно выбрать вариант «Добавление нового клиента». </w:t>
      </w:r>
    </w:p>
    <w:p w14:paraId="100B8B84" w14:textId="29C022CC" w:rsidR="00FB61B4" w:rsidRPr="00FB61B4" w:rsidRDefault="00196035" w:rsidP="003851F0">
      <w:r>
        <w:t>Если же клиент уже зарегистрирован в СПВБ, и требуется изменить ранее поданные сведения о нем, то в поле «Вид регистрации» нужно выбрать вариант «Изменение информации о клиенте».</w:t>
      </w:r>
    </w:p>
    <w:p w14:paraId="45D2F549" w14:textId="6402CEE5" w:rsidR="00FB61B4" w:rsidRDefault="00196035" w:rsidP="003851F0">
      <w:r>
        <w:t>Вне зависимости от выбранного варианта, на форме необходимо ввести полную информацию о клиенте.</w:t>
      </w:r>
    </w:p>
    <w:p w14:paraId="6D7E3EEA" w14:textId="5AC81B07" w:rsidR="00196035" w:rsidRDefault="00196035" w:rsidP="003851F0"/>
    <w:p w14:paraId="49C1D4B4" w14:textId="7982EF8C" w:rsidR="00196035" w:rsidRDefault="00196035" w:rsidP="003851F0">
      <w:r>
        <w:t xml:space="preserve">Клиент может сам являться брокером или управляющим. </w:t>
      </w:r>
      <w:r w:rsidR="00CD6B7A">
        <w:t>Э</w:t>
      </w:r>
      <w:r>
        <w:t>т</w:t>
      </w:r>
      <w:r w:rsidR="00CD6B7A">
        <w:t>у</w:t>
      </w:r>
      <w:r>
        <w:t xml:space="preserve"> информаци</w:t>
      </w:r>
      <w:r w:rsidR="00CD6B7A">
        <w:t>ю</w:t>
      </w:r>
      <w:r>
        <w:t xml:space="preserve"> </w:t>
      </w:r>
      <w:r w:rsidR="00CD6B7A">
        <w:t>необходимо указать в полях «Является брокером» и «Является управляющим».</w:t>
      </w:r>
    </w:p>
    <w:p w14:paraId="2F2CC55F" w14:textId="71F1E4E8" w:rsidR="00CD6B7A" w:rsidRDefault="00CD6B7A" w:rsidP="003851F0"/>
    <w:p w14:paraId="67E79961" w14:textId="7FA3A0C2" w:rsidR="00CD6B7A" w:rsidRDefault="00CD6B7A" w:rsidP="003851F0">
      <w:r>
        <w:t xml:space="preserve">Субъект, информация о котором заполняется на форме, </w:t>
      </w:r>
      <w:r w:rsidR="009A53D6">
        <w:t xml:space="preserve">изначально </w:t>
      </w:r>
      <w:r>
        <w:t>является клиентом:</w:t>
      </w:r>
    </w:p>
    <w:p w14:paraId="1ADFB07B" w14:textId="72AF65B3" w:rsidR="00CD6B7A" w:rsidRDefault="00CD6B7A" w:rsidP="009A53D6">
      <w:pPr>
        <w:pStyle w:val="a4"/>
        <w:numPr>
          <w:ilvl w:val="0"/>
          <w:numId w:val="53"/>
        </w:numPr>
      </w:pPr>
      <w:r>
        <w:t xml:space="preserve">Либо </w:t>
      </w:r>
      <w:r w:rsidR="009A53D6">
        <w:t xml:space="preserve">текущей </w:t>
      </w:r>
      <w:r>
        <w:t>организации</w:t>
      </w:r>
      <w:r w:rsidR="009A53D6">
        <w:t xml:space="preserve"> (от имени которой заполняется текущее поручение);</w:t>
      </w:r>
    </w:p>
    <w:p w14:paraId="20A2BC3E" w14:textId="409B8080" w:rsidR="009A53D6" w:rsidRDefault="009A53D6" w:rsidP="009A53D6">
      <w:pPr>
        <w:pStyle w:val="a4"/>
        <w:numPr>
          <w:ilvl w:val="0"/>
          <w:numId w:val="53"/>
        </w:numPr>
      </w:pPr>
      <w:r>
        <w:t xml:space="preserve">Либо организации, которая сама является клиентом текущей организации. </w:t>
      </w:r>
    </w:p>
    <w:p w14:paraId="0A2F0BFE" w14:textId="2D0289BB" w:rsidR="00CD6B7A" w:rsidRDefault="00CD6B7A" w:rsidP="003851F0">
      <w:r>
        <w:t>В поле «Вид клиента» указывается, по какому виду деятельности организации субъект является ее клиентом</w:t>
      </w:r>
      <w:r w:rsidR="009A53D6">
        <w:t>: «Клиент брокера» или «Клиент управляющего».</w:t>
      </w:r>
    </w:p>
    <w:p w14:paraId="0860CD8C" w14:textId="435B41E4" w:rsidR="00196035" w:rsidRDefault="00196035" w:rsidP="003851F0"/>
    <w:p w14:paraId="1EFB94C8" w14:textId="13258930" w:rsidR="009A53D6" w:rsidRPr="009A53D6" w:rsidRDefault="009A53D6" w:rsidP="003851F0">
      <w:pPr>
        <w:rPr>
          <w:b/>
        </w:rPr>
      </w:pPr>
      <w:r w:rsidRPr="009A53D6">
        <w:rPr>
          <w:b/>
        </w:rPr>
        <w:t>Блок «Клиент брокера»</w:t>
      </w:r>
    </w:p>
    <w:p w14:paraId="303D5C16" w14:textId="24541F5B" w:rsidR="00F436E1" w:rsidRDefault="009A53D6" w:rsidP="003851F0">
      <w:r>
        <w:t>Если в поле «Вид клиента» выбран вариант «Клиент брокера», на форме отображается блок «Клиент брокера».</w:t>
      </w:r>
      <w:r w:rsidR="001053C7">
        <w:t xml:space="preserve"> В блоке указывается информация об организации, которая является брокером данного клиента.</w:t>
      </w:r>
    </w:p>
    <w:p w14:paraId="1F9408AE" w14:textId="415F8448" w:rsidR="009A53D6" w:rsidRDefault="001053C7" w:rsidP="003851F0">
      <w:r>
        <w:t>Если брокером клиента является текущая организация, то в поле «</w:t>
      </w:r>
      <w:r w:rsidRPr="001053C7">
        <w:t>Брокером является УТ/УК</w:t>
      </w:r>
      <w:r>
        <w:t>» нужно выбрать вариант «Да».</w:t>
      </w:r>
    </w:p>
    <w:p w14:paraId="4869F499" w14:textId="5ABD4E36" w:rsidR="009A53D6" w:rsidRDefault="00156D46" w:rsidP="00156D46">
      <w:pPr>
        <w:jc w:val="center"/>
      </w:pPr>
      <w:r w:rsidRPr="00156D46">
        <w:rPr>
          <w:noProof/>
          <w:lang w:eastAsia="ru-RU"/>
        </w:rPr>
        <w:drawing>
          <wp:inline distT="0" distB="0" distL="0" distR="0" wp14:anchorId="2B6E5F96" wp14:editId="229BA006">
            <wp:extent cx="5210175" cy="1265925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307606" cy="128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B5992" w14:textId="2A1B45F0" w:rsidR="00156D46" w:rsidRDefault="00156D46" w:rsidP="00156D4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133</w:t>
      </w:r>
      <w:r w:rsidR="00E55F73">
        <w:rPr>
          <w:noProof/>
        </w:rPr>
        <w:fldChar w:fldCharType="end"/>
      </w:r>
      <w:r>
        <w:t xml:space="preserve"> Брокером клиента является текущая организация</w:t>
      </w:r>
    </w:p>
    <w:p w14:paraId="31495583" w14:textId="77777777" w:rsidR="00DA7B6B" w:rsidRDefault="00156D46" w:rsidP="003851F0">
      <w:r>
        <w:t>Если брокером клиента является организация, которая сама является клиентом текущей организации, то в поле «</w:t>
      </w:r>
      <w:r w:rsidRPr="001053C7">
        <w:t>Брокером является УТ/УК</w:t>
      </w:r>
      <w:r>
        <w:t xml:space="preserve">» нужно выбрать вариант «Нет». </w:t>
      </w:r>
    </w:p>
    <w:p w14:paraId="681D32D8" w14:textId="228F060C" w:rsidR="009A53D6" w:rsidRDefault="00156D46" w:rsidP="003851F0">
      <w:r>
        <w:t>В этом случае необходимо заполнить дополнительные поля.</w:t>
      </w:r>
      <w:r w:rsidR="00DA7B6B">
        <w:t xml:space="preserve"> В том числе поле «</w:t>
      </w:r>
      <w:r w:rsidR="00DA7B6B" w:rsidRPr="00DA7B6B">
        <w:t>Внутренний код «вышестоящего» брокера, присвоенный УТ/УК</w:t>
      </w:r>
      <w:r w:rsidR="00DA7B6B">
        <w:t>», в котором указать внутренний код организации – брокера клиента, который присвоен ей как клиенту текущей организации.</w:t>
      </w:r>
    </w:p>
    <w:p w14:paraId="658D4EA8" w14:textId="2C73DB3A" w:rsidR="00156D46" w:rsidRDefault="00156D46" w:rsidP="00156D46">
      <w:pPr>
        <w:jc w:val="center"/>
      </w:pPr>
      <w:r w:rsidRPr="00156D46">
        <w:rPr>
          <w:noProof/>
          <w:lang w:eastAsia="ru-RU"/>
        </w:rPr>
        <w:lastRenderedPageBreak/>
        <w:drawing>
          <wp:inline distT="0" distB="0" distL="0" distR="0" wp14:anchorId="73ADFD22" wp14:editId="3116A708">
            <wp:extent cx="5210175" cy="2288468"/>
            <wp:effectExtent l="0" t="0" r="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26995" cy="229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DD7E4" w14:textId="043E8CF7" w:rsidR="00156D46" w:rsidRDefault="00156D46" w:rsidP="00156D4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134</w:t>
      </w:r>
      <w:r w:rsidR="00E55F73">
        <w:rPr>
          <w:noProof/>
        </w:rPr>
        <w:fldChar w:fldCharType="end"/>
      </w:r>
      <w:r>
        <w:t xml:space="preserve"> Брокером клиента является организация-клиент</w:t>
      </w:r>
    </w:p>
    <w:p w14:paraId="620253CA" w14:textId="77777777" w:rsidR="00156D46" w:rsidRDefault="00156D46" w:rsidP="003851F0"/>
    <w:p w14:paraId="573F5835" w14:textId="0F380FA4" w:rsidR="00156D46" w:rsidRPr="009A53D6" w:rsidRDefault="00156D46" w:rsidP="00156D46">
      <w:pPr>
        <w:rPr>
          <w:b/>
        </w:rPr>
      </w:pPr>
      <w:r w:rsidRPr="009A53D6">
        <w:rPr>
          <w:b/>
        </w:rPr>
        <w:t xml:space="preserve">Блок «Клиент </w:t>
      </w:r>
      <w:r>
        <w:rPr>
          <w:b/>
        </w:rPr>
        <w:t>управляющего</w:t>
      </w:r>
      <w:r w:rsidRPr="009A53D6">
        <w:rPr>
          <w:b/>
        </w:rPr>
        <w:t>»</w:t>
      </w:r>
    </w:p>
    <w:p w14:paraId="3427DFCB" w14:textId="549F7DC3" w:rsidR="00156D46" w:rsidRDefault="00156D46" w:rsidP="00156D46">
      <w:r>
        <w:t>Если в поле «Вид клиента» выбран вариант «Клиент управляющего», на форме отображается блок «Клиент управляющего». В блоке указывается информация об организации, которая является управляющим для данного клиента.</w:t>
      </w:r>
    </w:p>
    <w:p w14:paraId="37D7F49D" w14:textId="77777777" w:rsidR="00156D46" w:rsidRDefault="00156D46" w:rsidP="00156D46"/>
    <w:p w14:paraId="78C12FDB" w14:textId="0DA625AC" w:rsidR="00156D46" w:rsidRDefault="00156D46" w:rsidP="00156D46">
      <w:r>
        <w:t>Если управляющим клиента является текущая организация, то в поле «Управляющим</w:t>
      </w:r>
      <w:r w:rsidRPr="001053C7">
        <w:t xml:space="preserve"> является УТ/УК</w:t>
      </w:r>
      <w:r>
        <w:t>» нужно выбрать вариант «Да».</w:t>
      </w:r>
    </w:p>
    <w:p w14:paraId="2655DED8" w14:textId="0D2C852D" w:rsidR="00156D46" w:rsidRDefault="00156D46" w:rsidP="00156D46">
      <w:pPr>
        <w:jc w:val="center"/>
      </w:pPr>
      <w:r w:rsidRPr="00156D46">
        <w:rPr>
          <w:noProof/>
          <w:lang w:eastAsia="ru-RU"/>
        </w:rPr>
        <w:drawing>
          <wp:inline distT="0" distB="0" distL="0" distR="0" wp14:anchorId="229EF9C5" wp14:editId="0AF8FDC7">
            <wp:extent cx="5267325" cy="2313569"/>
            <wp:effectExtent l="0" t="0" r="0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92902" cy="2324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2C8BA" w14:textId="55E12302" w:rsidR="00156D46" w:rsidRDefault="00156D46" w:rsidP="00156D4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135</w:t>
      </w:r>
      <w:r w:rsidR="00E55F73">
        <w:rPr>
          <w:noProof/>
        </w:rPr>
        <w:fldChar w:fldCharType="end"/>
      </w:r>
      <w:r>
        <w:t xml:space="preserve"> Управляющим клиента является текущая организация</w:t>
      </w:r>
    </w:p>
    <w:p w14:paraId="4DEB739E" w14:textId="226C4134" w:rsidR="00156D46" w:rsidRDefault="00156D46" w:rsidP="00156D46">
      <w:r>
        <w:t>Если управляющим клиента является организация, которая сама является клиентом текущей организации, то в поле «Управляющим</w:t>
      </w:r>
      <w:r w:rsidRPr="001053C7">
        <w:t xml:space="preserve"> является УТ/УК</w:t>
      </w:r>
      <w:r>
        <w:t>» нужно выбрать вариант «Нет». В этом случае необходимо заполнить дополнительн</w:t>
      </w:r>
      <w:r w:rsidR="00DA7B6B">
        <w:t>ое</w:t>
      </w:r>
      <w:r>
        <w:t xml:space="preserve"> пол</w:t>
      </w:r>
      <w:r w:rsidR="00DA7B6B">
        <w:t>е «</w:t>
      </w:r>
      <w:r w:rsidR="00DA7B6B" w:rsidRPr="00DA7B6B">
        <w:t>Внутренний код, присвоенный УТ/УК управляющей компании, к которой относится клиент</w:t>
      </w:r>
      <w:r w:rsidR="00DA7B6B">
        <w:t>», в котором указать внутренний код организации – управляющего клиента, который присвоен ей как клиенту текущей организации.</w:t>
      </w:r>
    </w:p>
    <w:p w14:paraId="5CBF4B64" w14:textId="39E1BA8F" w:rsidR="00156D46" w:rsidRDefault="00156D46" w:rsidP="00156D46">
      <w:pPr>
        <w:jc w:val="center"/>
      </w:pPr>
      <w:r w:rsidRPr="00156D46">
        <w:rPr>
          <w:noProof/>
          <w:lang w:eastAsia="ru-RU"/>
        </w:rPr>
        <w:lastRenderedPageBreak/>
        <w:drawing>
          <wp:inline distT="0" distB="0" distL="0" distR="0" wp14:anchorId="2E9F4960" wp14:editId="4F7440AB">
            <wp:extent cx="5243485" cy="3038475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2348" cy="30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6D46">
        <w:t xml:space="preserve"> </w:t>
      </w:r>
    </w:p>
    <w:p w14:paraId="31BC10BF" w14:textId="6FDD8191" w:rsidR="00156D46" w:rsidRDefault="00156D46" w:rsidP="00156D4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136</w:t>
      </w:r>
      <w:r w:rsidR="00E55F73">
        <w:rPr>
          <w:noProof/>
        </w:rPr>
        <w:fldChar w:fldCharType="end"/>
      </w:r>
      <w:r>
        <w:t xml:space="preserve"> </w:t>
      </w:r>
      <w:r w:rsidR="00DA7B6B">
        <w:t>Управляющим</w:t>
      </w:r>
      <w:r>
        <w:t xml:space="preserve"> клиента является организация-клиент</w:t>
      </w:r>
    </w:p>
    <w:p w14:paraId="16DB4BED" w14:textId="77777777" w:rsidR="00156D46" w:rsidRDefault="00156D46" w:rsidP="00156D46"/>
    <w:p w14:paraId="47AA979D" w14:textId="5D61586B" w:rsidR="001053C7" w:rsidRPr="009757BA" w:rsidRDefault="00DA7B6B" w:rsidP="003851F0">
      <w:pPr>
        <w:rPr>
          <w:b/>
        </w:rPr>
      </w:pPr>
      <w:r w:rsidRPr="009757BA">
        <w:rPr>
          <w:b/>
        </w:rPr>
        <w:t>Блок «Данные ТКР и счетов»</w:t>
      </w:r>
    </w:p>
    <w:p w14:paraId="5DBC46B3" w14:textId="0A760BA0" w:rsidR="009A53D6" w:rsidRDefault="009757BA" w:rsidP="003851F0">
      <w:r>
        <w:t xml:space="preserve">В блоке </w:t>
      </w:r>
      <w:r w:rsidR="003C7D8C" w:rsidRPr="003C7D8C">
        <w:t>«Данные ТКР и счетов»</w:t>
      </w:r>
      <w:r w:rsidR="003C7D8C">
        <w:t xml:space="preserve"> </w:t>
      </w:r>
      <w:r w:rsidR="00E248AA">
        <w:t>нужно указать</w:t>
      </w:r>
      <w:r>
        <w:t xml:space="preserve"> список ТКР или счетов данного клиента.</w:t>
      </w:r>
    </w:p>
    <w:p w14:paraId="4FAECD55" w14:textId="4936B219" w:rsidR="009757BA" w:rsidRDefault="003C7D8C" w:rsidP="009757BA">
      <w:pPr>
        <w:jc w:val="center"/>
      </w:pPr>
      <w:r w:rsidRPr="003C7D8C">
        <w:rPr>
          <w:noProof/>
          <w:lang w:eastAsia="ru-RU"/>
        </w:rPr>
        <w:drawing>
          <wp:inline distT="0" distB="0" distL="0" distR="0" wp14:anchorId="00EBFC25" wp14:editId="0393692E">
            <wp:extent cx="5253294" cy="4762500"/>
            <wp:effectExtent l="0" t="0" r="0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6574" cy="478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D6F9F" w14:textId="5CE04958" w:rsidR="009757BA" w:rsidRDefault="009757BA" w:rsidP="009757BA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137</w:t>
      </w:r>
      <w:r w:rsidR="00E55F73">
        <w:rPr>
          <w:noProof/>
        </w:rPr>
        <w:fldChar w:fldCharType="end"/>
      </w:r>
      <w:r>
        <w:t xml:space="preserve"> </w:t>
      </w:r>
      <w:proofErr w:type="spellStart"/>
      <w:r w:rsidR="004839A7">
        <w:t>О</w:t>
      </w:r>
      <w:r>
        <w:t>бщеклиентски</w:t>
      </w:r>
      <w:r w:rsidR="004839A7">
        <w:t>е</w:t>
      </w:r>
      <w:proofErr w:type="spellEnd"/>
      <w:r>
        <w:t xml:space="preserve"> </w:t>
      </w:r>
      <w:r w:rsidR="003C7D8C">
        <w:t>и обособленны</w:t>
      </w:r>
      <w:r w:rsidR="004839A7">
        <w:t>е</w:t>
      </w:r>
      <w:r w:rsidR="003C7D8C">
        <w:t xml:space="preserve"> </w:t>
      </w:r>
      <w:r>
        <w:t>счет</w:t>
      </w:r>
      <w:r w:rsidR="004839A7">
        <w:t>а</w:t>
      </w:r>
    </w:p>
    <w:p w14:paraId="6E6EF56D" w14:textId="31CA3A67" w:rsidR="009757BA" w:rsidRDefault="009757BA" w:rsidP="009757BA">
      <w:pPr>
        <w:jc w:val="center"/>
      </w:pPr>
    </w:p>
    <w:p w14:paraId="7AD5F6C0" w14:textId="77777777" w:rsidR="003C7D8C" w:rsidRDefault="003C7D8C" w:rsidP="003C7D8C">
      <w:r>
        <w:lastRenderedPageBreak/>
        <w:t xml:space="preserve">Для </w:t>
      </w:r>
      <w:proofErr w:type="spellStart"/>
      <w:r>
        <w:t>общеклиентских</w:t>
      </w:r>
      <w:proofErr w:type="spellEnd"/>
      <w:r>
        <w:t xml:space="preserve"> счетов необходимо указать ТКР.</w:t>
      </w:r>
    </w:p>
    <w:p w14:paraId="1C4CBBCF" w14:textId="75B577C1" w:rsidR="009757BA" w:rsidRDefault="009757BA" w:rsidP="003851F0">
      <w:r>
        <w:t xml:space="preserve">Для обособленных счетов </w:t>
      </w:r>
      <w:r w:rsidR="003C7D8C">
        <w:t>необходимо указать</w:t>
      </w:r>
      <w:r>
        <w:t xml:space="preserve"> ТКР, счета или оба вида информации</w:t>
      </w:r>
      <w:r w:rsidR="003C7D8C">
        <w:t xml:space="preserve"> в зависимости от выбора в поле «</w:t>
      </w:r>
      <w:r w:rsidR="003C7D8C" w:rsidRPr="003C7D8C">
        <w:t>Информация о счетах</w:t>
      </w:r>
      <w:r w:rsidR="003C7D8C">
        <w:t>».</w:t>
      </w:r>
    </w:p>
    <w:p w14:paraId="27ED58C2" w14:textId="5C92EBEE" w:rsidR="009757BA" w:rsidRDefault="003C7D8C" w:rsidP="003851F0">
      <w:r>
        <w:t>При вводе счетов необходимо указать полную информацию о счетах: рублевый счет, счет депо и все валютные счета.</w:t>
      </w:r>
    </w:p>
    <w:p w14:paraId="32185FE8" w14:textId="0B71FB5B" w:rsidR="009757BA" w:rsidRDefault="009757BA" w:rsidP="003851F0"/>
    <w:p w14:paraId="2EC48922" w14:textId="7E310083" w:rsidR="003C7D8C" w:rsidRPr="00274285" w:rsidRDefault="003C7D8C" w:rsidP="003851F0">
      <w:pPr>
        <w:rPr>
          <w:b/>
        </w:rPr>
      </w:pPr>
      <w:r w:rsidRPr="00274285">
        <w:rPr>
          <w:b/>
        </w:rPr>
        <w:t>Блок «Персональн</w:t>
      </w:r>
      <w:r w:rsidR="00274285" w:rsidRPr="00274285">
        <w:rPr>
          <w:b/>
        </w:rPr>
        <w:t>ая</w:t>
      </w:r>
      <w:r w:rsidRPr="00274285">
        <w:rPr>
          <w:b/>
        </w:rPr>
        <w:t xml:space="preserve"> </w:t>
      </w:r>
      <w:r w:rsidR="00274285" w:rsidRPr="00274285">
        <w:rPr>
          <w:b/>
        </w:rPr>
        <w:t>информация по клиенту</w:t>
      </w:r>
      <w:r w:rsidRPr="00274285">
        <w:rPr>
          <w:b/>
        </w:rPr>
        <w:t>»</w:t>
      </w:r>
    </w:p>
    <w:p w14:paraId="7BC59DF7" w14:textId="76A81346" w:rsidR="009757BA" w:rsidRDefault="00274285" w:rsidP="003851F0">
      <w:r>
        <w:t>Если в поле «Вид клиента» выбран вариант «Клиент брокера», или выбран вариант «Клиент управляющего» и в поле «Вид деятельности управляющего» выбран вариант «УЦБ», то на форме отображается блок «</w:t>
      </w:r>
      <w:r w:rsidRPr="00274285">
        <w:t>Персональная информация по клиенту</w:t>
      </w:r>
      <w:r>
        <w:t>».</w:t>
      </w:r>
    </w:p>
    <w:p w14:paraId="28F85ECA" w14:textId="36EB600A" w:rsidR="004839A7" w:rsidRDefault="004839A7" w:rsidP="003851F0">
      <w:r w:rsidRPr="004839A7">
        <w:rPr>
          <w:noProof/>
          <w:lang w:eastAsia="ru-RU"/>
        </w:rPr>
        <w:drawing>
          <wp:inline distT="0" distB="0" distL="0" distR="0" wp14:anchorId="7ED037D2" wp14:editId="2B1BAC28">
            <wp:extent cx="5553075" cy="3373397"/>
            <wp:effectExtent l="0" t="0" r="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560198" cy="33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06B17" w14:textId="4B88AE53" w:rsidR="004839A7" w:rsidRDefault="004839A7" w:rsidP="004839A7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138</w:t>
      </w:r>
      <w:r w:rsidR="00E55F73">
        <w:rPr>
          <w:noProof/>
        </w:rPr>
        <w:fldChar w:fldCharType="end"/>
      </w:r>
      <w:r>
        <w:t xml:space="preserve"> Персональная информация по клиенту</w:t>
      </w:r>
    </w:p>
    <w:p w14:paraId="0893C679" w14:textId="2831BCD7" w:rsidR="004839A7" w:rsidRDefault="004839A7" w:rsidP="003851F0"/>
    <w:p w14:paraId="3955BE58" w14:textId="0611E476" w:rsidR="004839A7" w:rsidRPr="00274285" w:rsidRDefault="004839A7" w:rsidP="004839A7">
      <w:pPr>
        <w:rPr>
          <w:b/>
        </w:rPr>
      </w:pPr>
      <w:r w:rsidRPr="00274285">
        <w:rPr>
          <w:b/>
        </w:rPr>
        <w:t>Блок «</w:t>
      </w:r>
      <w:r w:rsidRPr="004839A7">
        <w:rPr>
          <w:b/>
        </w:rPr>
        <w:t>Информация об объекте ДУ</w:t>
      </w:r>
      <w:r w:rsidRPr="00274285">
        <w:rPr>
          <w:b/>
        </w:rPr>
        <w:t>»</w:t>
      </w:r>
    </w:p>
    <w:p w14:paraId="29740BC3" w14:textId="4C44BCA1" w:rsidR="004839A7" w:rsidRDefault="004839A7" w:rsidP="004839A7">
      <w:r>
        <w:t>Если в поле «Вид клиента» выбран вариант «Клиент управляющего» и в поле «Вид деятельности управляющего» выбран вариант, отличный от «УЦБ», то на форме отображается блок «</w:t>
      </w:r>
      <w:r w:rsidRPr="004839A7">
        <w:t>Информация об объекте ДУ</w:t>
      </w:r>
      <w:r>
        <w:t>».</w:t>
      </w:r>
    </w:p>
    <w:p w14:paraId="17265661" w14:textId="1E0DAD12" w:rsidR="004839A7" w:rsidRDefault="004839A7" w:rsidP="003851F0">
      <w:r w:rsidRPr="004839A7">
        <w:rPr>
          <w:noProof/>
          <w:lang w:eastAsia="ru-RU"/>
        </w:rPr>
        <w:drawing>
          <wp:inline distT="0" distB="0" distL="0" distR="0" wp14:anchorId="0DB53C05" wp14:editId="77089612">
            <wp:extent cx="5940425" cy="2054225"/>
            <wp:effectExtent l="0" t="0" r="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48C43" w14:textId="3AC83FDB" w:rsidR="00E248AA" w:rsidRDefault="00E248AA" w:rsidP="00E248AA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139</w:t>
      </w:r>
      <w:r w:rsidR="00E55F73">
        <w:rPr>
          <w:noProof/>
        </w:rPr>
        <w:fldChar w:fldCharType="end"/>
      </w:r>
      <w:r>
        <w:t xml:space="preserve"> Информация об объекте ДУ для вида деятельности «</w:t>
      </w:r>
      <w:r w:rsidRPr="00E248AA">
        <w:t>УК НПФ</w:t>
      </w:r>
      <w:r>
        <w:t>»</w:t>
      </w:r>
    </w:p>
    <w:p w14:paraId="0F47FBCA" w14:textId="6E92B80E" w:rsidR="00274285" w:rsidRDefault="00274285" w:rsidP="003851F0"/>
    <w:p w14:paraId="121E3C2E" w14:textId="77777777" w:rsidR="00DC46A1" w:rsidRPr="00313234" w:rsidRDefault="00DC46A1" w:rsidP="00DC46A1">
      <w:pPr>
        <w:rPr>
          <w:b/>
        </w:rPr>
      </w:pPr>
      <w:r w:rsidRPr="00313234">
        <w:rPr>
          <w:b/>
        </w:rPr>
        <w:lastRenderedPageBreak/>
        <w:t>Создание документа</w:t>
      </w:r>
    </w:p>
    <w:p w14:paraId="2CF7623D" w14:textId="38CB33FC" w:rsidR="00DC46A1" w:rsidRPr="004A4DBB" w:rsidRDefault="00DC46A1" w:rsidP="00DC46A1">
      <w:r>
        <w:t xml:space="preserve">Документ создается с файлом </w:t>
      </w:r>
      <w:r w:rsidR="006505BA">
        <w:t xml:space="preserve">поручения </w:t>
      </w:r>
      <w:r>
        <w:t>в формат</w:t>
      </w:r>
      <w:r w:rsidR="006505BA">
        <w:t>е</w:t>
      </w:r>
      <w:r>
        <w:t xml:space="preserve"> </w:t>
      </w:r>
      <w:r>
        <w:rPr>
          <w:lang w:val="en-US"/>
        </w:rPr>
        <w:t>XML</w:t>
      </w:r>
      <w:r>
        <w:t>.</w:t>
      </w:r>
    </w:p>
    <w:p w14:paraId="2BB677CA" w14:textId="77777777" w:rsidR="00DC46A1" w:rsidRPr="003851F0" w:rsidRDefault="00DC46A1" w:rsidP="003851F0"/>
    <w:p w14:paraId="6FF3F322" w14:textId="09D5DABA" w:rsidR="00844A5D" w:rsidRDefault="00844A5D" w:rsidP="00844A5D">
      <w:pPr>
        <w:pStyle w:val="2"/>
      </w:pPr>
      <w:bookmarkStart w:id="63" w:name="_Ref178614662"/>
      <w:bookmarkStart w:id="64" w:name="_Toc194078027"/>
      <w:r>
        <w:t>8.</w:t>
      </w:r>
      <w:r w:rsidR="00B83CE9">
        <w:t>9</w:t>
      </w:r>
      <w:r>
        <w:t xml:space="preserve"> Комментарии</w:t>
      </w:r>
      <w:bookmarkEnd w:id="63"/>
      <w:bookmarkEnd w:id="64"/>
    </w:p>
    <w:p w14:paraId="3952F87F" w14:textId="35CDCE69" w:rsidR="008E79F5" w:rsidRDefault="008E79F5" w:rsidP="008E79F5">
      <w:r w:rsidRPr="008E79F5">
        <w:rPr>
          <w:b/>
        </w:rPr>
        <w:t>Обратите внимание!</w:t>
      </w:r>
      <w:r>
        <w:rPr>
          <w:b/>
        </w:rPr>
        <w:t xml:space="preserve"> </w:t>
      </w:r>
      <w:r w:rsidRPr="008E79F5">
        <w:t>Оставить комментарий можно только к отправленным документам.</w:t>
      </w:r>
    </w:p>
    <w:p w14:paraId="33745AAD" w14:textId="70AC8108" w:rsidR="008E79F5" w:rsidRDefault="008E79F5" w:rsidP="008E79F5">
      <w:r>
        <w:t>Для отправки комментария к документу необходимо перейти в карт</w:t>
      </w:r>
      <w:r w:rsidR="00811C94">
        <w:t>очку документа и нажать кнопку-иконку «Комментарии» в правом верхнем углу формы.</w:t>
      </w:r>
    </w:p>
    <w:p w14:paraId="6AE28C11" w14:textId="77777777" w:rsidR="0069776F" w:rsidRDefault="0069776F" w:rsidP="0069776F">
      <w:pPr>
        <w:keepNext/>
      </w:pPr>
      <w:r>
        <w:rPr>
          <w:noProof/>
          <w:lang w:eastAsia="ru-RU"/>
        </w:rPr>
        <w:drawing>
          <wp:inline distT="0" distB="0" distL="0" distR="0" wp14:anchorId="25665BCF" wp14:editId="37AB8535">
            <wp:extent cx="5940425" cy="6597650"/>
            <wp:effectExtent l="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b="365"/>
                    <a:stretch/>
                  </pic:blipFill>
                  <pic:spPr bwMode="auto">
                    <a:xfrm>
                      <a:off x="0" y="0"/>
                      <a:ext cx="5940425" cy="659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DEF25D" w14:textId="5B93F87A" w:rsidR="0069776F" w:rsidRDefault="0069776F" w:rsidP="0069776F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140</w:t>
      </w:r>
      <w:r w:rsidR="00E55F73">
        <w:rPr>
          <w:noProof/>
        </w:rPr>
        <w:fldChar w:fldCharType="end"/>
      </w:r>
      <w:r>
        <w:t xml:space="preserve"> Кнопка-иконка "Комментарии"</w:t>
      </w:r>
    </w:p>
    <w:p w14:paraId="0AE65174" w14:textId="3343157F" w:rsidR="0058412C" w:rsidRDefault="0069776F" w:rsidP="0069776F">
      <w:r>
        <w:t>По нажатию кнопки откроется боковое окно</w:t>
      </w:r>
      <w:r w:rsidR="00EA2C87">
        <w:t>. Для того чтобы оставить комментарий,</w:t>
      </w:r>
      <w:r w:rsidR="009274C5">
        <w:t xml:space="preserve"> </w:t>
      </w:r>
      <w:r w:rsidR="00EA2C87">
        <w:t>необходимо ввести текст в поле в нижней части формы и нажать кнопку-иконку «Отправить» (самолетик).</w:t>
      </w:r>
      <w:r w:rsidR="0058412C">
        <w:t xml:space="preserve"> </w:t>
      </w:r>
    </w:p>
    <w:p w14:paraId="19D32E62" w14:textId="77777777" w:rsidR="00AF4D77" w:rsidRDefault="00E50A06" w:rsidP="00AF4D77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E39CCBF" wp14:editId="4A894E82">
            <wp:extent cx="3151018" cy="6259933"/>
            <wp:effectExtent l="0" t="0" r="0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3155268" cy="626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C7BB6" w14:textId="3CF9E8DA" w:rsidR="00E50A06" w:rsidRDefault="00AF4D77" w:rsidP="00AF4D77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141</w:t>
      </w:r>
      <w:r w:rsidR="00E55F73">
        <w:rPr>
          <w:noProof/>
        </w:rPr>
        <w:fldChar w:fldCharType="end"/>
      </w:r>
      <w:r>
        <w:t xml:space="preserve"> Комментарии</w:t>
      </w:r>
    </w:p>
    <w:p w14:paraId="20D8788F" w14:textId="6336E5FC" w:rsidR="004D0539" w:rsidRDefault="004D0539" w:rsidP="0069776F">
      <w:r>
        <w:t>При отправке комментария</w:t>
      </w:r>
      <w:r w:rsidR="00AD58FE">
        <w:t xml:space="preserve"> создателю документа и всем комментаторам (за исключением текущего пользователя) будут направлены информационные </w:t>
      </w:r>
      <w:r w:rsidR="00AD58FE">
        <w:rPr>
          <w:lang w:val="en-US"/>
        </w:rPr>
        <w:t>push</w:t>
      </w:r>
      <w:r w:rsidR="00AD58FE" w:rsidRPr="00AD58FE">
        <w:t>-</w:t>
      </w:r>
      <w:r w:rsidR="00AD58FE">
        <w:t xml:space="preserve">уведомления. </w:t>
      </w:r>
      <w:r w:rsidR="007162E8">
        <w:t>У</w:t>
      </w:r>
      <w:r w:rsidR="00AD58FE">
        <w:t xml:space="preserve">ведомления </w:t>
      </w:r>
      <w:r w:rsidR="007162E8">
        <w:t xml:space="preserve">также </w:t>
      </w:r>
      <w:r w:rsidR="00AD58FE">
        <w:t>направляются</w:t>
      </w:r>
      <w:r w:rsidR="007162E8">
        <w:t xml:space="preserve"> и</w:t>
      </w:r>
      <w:r w:rsidR="00AD58FE">
        <w:t xml:space="preserve"> на электронную почту</w:t>
      </w:r>
      <w:r w:rsidR="007162E8">
        <w:t>.</w:t>
      </w:r>
    </w:p>
    <w:p w14:paraId="4C21DD5F" w14:textId="0BD56DCA" w:rsidR="00AF4D77" w:rsidRDefault="00AF4D77" w:rsidP="0069776F">
      <w:r>
        <w:t>На экранной форме «Документы»</w:t>
      </w:r>
      <w:r w:rsidR="001A0922">
        <w:t xml:space="preserve"> возможно настроить отображение колонки «Комментарии» для отслеживания новых комментариев.</w:t>
      </w:r>
    </w:p>
    <w:p w14:paraId="2334C1A0" w14:textId="77777777" w:rsidR="001A0922" w:rsidRDefault="001A0922" w:rsidP="001A0922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F08315C" wp14:editId="1597E7C5">
            <wp:extent cx="5940425" cy="3814445"/>
            <wp:effectExtent l="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1A68B" w14:textId="2C6A11C6" w:rsidR="001A0922" w:rsidRDefault="001A0922" w:rsidP="001A0922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</w:instrText>
      </w:r>
      <w:r w:rsidR="00E55F73">
        <w:instrText xml:space="preserve">SEQ Рис._ \* ARABIC </w:instrText>
      </w:r>
      <w:r w:rsidR="00E55F73">
        <w:fldChar w:fldCharType="separate"/>
      </w:r>
      <w:r w:rsidR="002E1FEC">
        <w:rPr>
          <w:noProof/>
        </w:rPr>
        <w:t>142</w:t>
      </w:r>
      <w:r w:rsidR="00E55F73">
        <w:rPr>
          <w:noProof/>
        </w:rPr>
        <w:fldChar w:fldCharType="end"/>
      </w:r>
      <w:r>
        <w:t xml:space="preserve"> Колонка "Комментарии"</w:t>
      </w:r>
    </w:p>
    <w:p w14:paraId="216DD018" w14:textId="64E74066" w:rsidR="00844A5D" w:rsidRPr="00844A5D" w:rsidRDefault="001A0922" w:rsidP="00844A5D">
      <w:r>
        <w:t>Если все комментарии прочитаны, в поле устанавливается общее число коммен</w:t>
      </w:r>
      <w:r w:rsidR="00C16E37">
        <w:t>тариев. Если есть непрочитанные комментарии, в поле устанавливается количество непрочитанных.</w:t>
      </w:r>
    </w:p>
    <w:p w14:paraId="6CAEADEB" w14:textId="77777777" w:rsidR="00844A5D" w:rsidRDefault="00844A5D" w:rsidP="006A1AE8"/>
    <w:p w14:paraId="0BD5D3FA" w14:textId="492C974D" w:rsidR="0086603F" w:rsidRDefault="008C0A8D" w:rsidP="00AB6653">
      <w:pPr>
        <w:pStyle w:val="1"/>
      </w:pPr>
      <w:bookmarkStart w:id="65" w:name="_Toc194078028"/>
      <w:r>
        <w:t>9</w:t>
      </w:r>
      <w:r w:rsidR="00AB6653">
        <w:t xml:space="preserve"> Письма</w:t>
      </w:r>
      <w:bookmarkEnd w:id="65"/>
    </w:p>
    <w:p w14:paraId="2531D738" w14:textId="1D15B676" w:rsidR="00AB6653" w:rsidRDefault="008C0A8D" w:rsidP="00AB6653">
      <w:pPr>
        <w:pStyle w:val="2"/>
      </w:pPr>
      <w:bookmarkStart w:id="66" w:name="_Toc194078029"/>
      <w:r>
        <w:t>9</w:t>
      </w:r>
      <w:r w:rsidR="00AB6653">
        <w:t>.1 Входящие и исходящие письма</w:t>
      </w:r>
      <w:bookmarkEnd w:id="66"/>
    </w:p>
    <w:p w14:paraId="041A3812" w14:textId="02772914" w:rsidR="00625925" w:rsidRDefault="00625925" w:rsidP="00625925">
      <w:r>
        <w:t xml:space="preserve">Раздел «Письма» представляет собой почтовый ящик, в котором каждое письмо подписано с помощью УКЭП. При переходе в раздел по умолчанию активна вкладка «Входящие». Так же по умолчанию </w:t>
      </w:r>
      <w:r w:rsidR="00942A4A">
        <w:t>п</w:t>
      </w:r>
      <w:r w:rsidR="00942A4A" w:rsidRPr="00942A4A">
        <w:t xml:space="preserve">ри </w:t>
      </w:r>
      <w:r w:rsidR="00942A4A">
        <w:t>открытии данного раздела</w:t>
      </w:r>
      <w:r w:rsidR="00942A4A" w:rsidRPr="00942A4A">
        <w:t xml:space="preserve">, письма </w:t>
      </w:r>
      <w:r w:rsidR="00942A4A">
        <w:t>отсортированы</w:t>
      </w:r>
      <w:r w:rsidR="00942A4A" w:rsidRPr="00942A4A">
        <w:t xml:space="preserve"> по </w:t>
      </w:r>
      <w:r w:rsidR="00C63933">
        <w:t>дате обновления</w:t>
      </w:r>
      <w:r w:rsidR="00942A4A" w:rsidRPr="00942A4A">
        <w:t xml:space="preserve"> письма. </w:t>
      </w:r>
    </w:p>
    <w:p w14:paraId="7CE5AAE8" w14:textId="77777777" w:rsidR="00E62B57" w:rsidRDefault="00E62B57" w:rsidP="00E62B57">
      <w:r>
        <w:t>На каждой вкладке присутствуют следующие элементы:</w:t>
      </w:r>
    </w:p>
    <w:p w14:paraId="11DA721B" w14:textId="77777777" w:rsidR="00625925" w:rsidRDefault="00E62B57" w:rsidP="00963644">
      <w:pPr>
        <w:pStyle w:val="a4"/>
        <w:numPr>
          <w:ilvl w:val="0"/>
          <w:numId w:val="5"/>
        </w:numPr>
      </w:pPr>
      <w:r>
        <w:t>Поиск. Поиск осуществляется по теме письма.</w:t>
      </w:r>
    </w:p>
    <w:p w14:paraId="045837F9" w14:textId="4A581FC5" w:rsidR="00E94469" w:rsidRDefault="006F0BE4" w:rsidP="00E94469">
      <w:pPr>
        <w:keepNext/>
        <w:ind w:left="360"/>
        <w:jc w:val="center"/>
      </w:pPr>
      <w:r>
        <w:rPr>
          <w:noProof/>
          <w:lang w:eastAsia="ru-RU"/>
        </w:rPr>
        <w:drawing>
          <wp:inline distT="0" distB="0" distL="0" distR="0" wp14:anchorId="31C7A76D" wp14:editId="189609B8">
            <wp:extent cx="3987397" cy="1685746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021820" cy="170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80DD8" w14:textId="64386E17" w:rsidR="00E62B57" w:rsidRDefault="00E94469" w:rsidP="00E94469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143</w:t>
      </w:r>
      <w:r w:rsidR="00E55F73">
        <w:rPr>
          <w:noProof/>
        </w:rPr>
        <w:fldChar w:fldCharType="end"/>
      </w:r>
      <w:r>
        <w:t xml:space="preserve"> Поиск по теме письма</w:t>
      </w:r>
    </w:p>
    <w:p w14:paraId="7DE7EEC2" w14:textId="306FA588" w:rsidR="00E94469" w:rsidRDefault="00E94469" w:rsidP="00963644">
      <w:pPr>
        <w:pStyle w:val="a4"/>
        <w:numPr>
          <w:ilvl w:val="0"/>
          <w:numId w:val="4"/>
        </w:numPr>
      </w:pPr>
      <w:r>
        <w:t xml:space="preserve">Сортировка. Позволяет сортировать письма по следующим полям: тема, текст, </w:t>
      </w:r>
      <w:r w:rsidR="00C63933">
        <w:t>обновлено</w:t>
      </w:r>
      <w:r>
        <w:t>. Для того, чтобы отменить сортировку по какому-либо полю, нажмите иконку крестика рядом с «Сортировкой».</w:t>
      </w:r>
    </w:p>
    <w:p w14:paraId="45BF79C5" w14:textId="77777777" w:rsidR="00E91860" w:rsidRDefault="00E91860" w:rsidP="00963644">
      <w:pPr>
        <w:pStyle w:val="a4"/>
        <w:numPr>
          <w:ilvl w:val="0"/>
          <w:numId w:val="4"/>
        </w:numPr>
      </w:pPr>
      <w:r>
        <w:lastRenderedPageBreak/>
        <w:t>Фильтр. Инструмент для поиска писем с возможностью указать несколько признаков, по которым они будут отфильтрованы. Во всех полях предлагается выбор из выпадающего списка.</w:t>
      </w:r>
    </w:p>
    <w:p w14:paraId="5DAF469E" w14:textId="12635796" w:rsidR="00E91860" w:rsidRDefault="006F0BE4" w:rsidP="00E9186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0823D902" wp14:editId="10DB3223">
            <wp:extent cx="5940425" cy="3836035"/>
            <wp:effectExtent l="0" t="0" r="317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50340" w14:textId="269FEFC2" w:rsidR="00E91860" w:rsidRDefault="00E91860" w:rsidP="00E91860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144</w:t>
      </w:r>
      <w:r w:rsidR="00E55F73">
        <w:rPr>
          <w:noProof/>
        </w:rPr>
        <w:fldChar w:fldCharType="end"/>
      </w:r>
      <w:r>
        <w:t xml:space="preserve"> Фильтр по поиску писем</w:t>
      </w:r>
    </w:p>
    <w:p w14:paraId="14CA7EA7" w14:textId="77777777" w:rsidR="00E94469" w:rsidRDefault="00E91860" w:rsidP="00963644">
      <w:pPr>
        <w:pStyle w:val="a4"/>
        <w:numPr>
          <w:ilvl w:val="0"/>
          <w:numId w:val="5"/>
        </w:numPr>
      </w:pPr>
      <w:r>
        <w:t>В нижней части формы можно выбрать количество писем для отображения на одной странице, а также перейти к следующей странице.</w:t>
      </w:r>
    </w:p>
    <w:p w14:paraId="37697C53" w14:textId="77777777" w:rsidR="008C0409" w:rsidRDefault="008C0409" w:rsidP="008C0409">
      <w:r>
        <w:t>При нажатии в любом месте на письмо</w:t>
      </w:r>
      <w:r w:rsidR="005E15A6">
        <w:t xml:space="preserve"> происходит переход на страницу с письмом.</w:t>
      </w:r>
    </w:p>
    <w:p w14:paraId="64D343B5" w14:textId="52C47423" w:rsidR="005E15A6" w:rsidRPr="002F26AD" w:rsidRDefault="005E180D" w:rsidP="005E15A6">
      <w:pPr>
        <w:keepNext/>
        <w:jc w:val="center"/>
      </w:pPr>
      <w:r w:rsidRPr="005E180D">
        <w:rPr>
          <w:noProof/>
        </w:rPr>
        <w:lastRenderedPageBreak/>
        <w:drawing>
          <wp:inline distT="0" distB="0" distL="0" distR="0" wp14:anchorId="55A8507C" wp14:editId="4AEAA8C8">
            <wp:extent cx="5940425" cy="8113395"/>
            <wp:effectExtent l="0" t="0" r="3175" b="1905"/>
            <wp:docPr id="16988287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828735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1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96281" w14:textId="465B85D3" w:rsidR="005E15A6" w:rsidRDefault="005E15A6" w:rsidP="005E15A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145</w:t>
      </w:r>
      <w:r w:rsidR="00E55F73">
        <w:rPr>
          <w:noProof/>
        </w:rPr>
        <w:fldChar w:fldCharType="end"/>
      </w:r>
      <w:r>
        <w:t xml:space="preserve"> Пример исходящего письма</w:t>
      </w:r>
    </w:p>
    <w:p w14:paraId="09A4A9FC" w14:textId="5E0E871E" w:rsidR="005E15A6" w:rsidRDefault="00DF631F" w:rsidP="005E15A6">
      <w:r>
        <w:t xml:space="preserve">В правом верхнем углу отображается </w:t>
      </w:r>
      <w:r>
        <w:rPr>
          <w:lang w:val="en-US"/>
        </w:rPr>
        <w:t>ID</w:t>
      </w:r>
      <w:r>
        <w:t xml:space="preserve"> письма, а также его статус.</w:t>
      </w:r>
      <w:r w:rsidR="00AF7C2D">
        <w:t xml:space="preserve"> Статусная модель писем аналогична статусной модели документов.</w:t>
      </w:r>
    </w:p>
    <w:p w14:paraId="6E626396" w14:textId="77777777" w:rsidR="00113ACE" w:rsidRDefault="00113ACE" w:rsidP="005E15A6"/>
    <w:p w14:paraId="0D19E817" w14:textId="23D68B11" w:rsidR="00AF7C2D" w:rsidRDefault="008C0A8D" w:rsidP="00AF7C2D">
      <w:pPr>
        <w:pStyle w:val="2"/>
      </w:pPr>
      <w:bookmarkStart w:id="67" w:name="_Toc194078030"/>
      <w:r>
        <w:lastRenderedPageBreak/>
        <w:t>9</w:t>
      </w:r>
      <w:r w:rsidR="00AF7C2D">
        <w:t>.2. Новое письмо</w:t>
      </w:r>
      <w:bookmarkEnd w:id="67"/>
    </w:p>
    <w:p w14:paraId="65F612D1" w14:textId="6E04B05E" w:rsidR="001F27AE" w:rsidRDefault="00AF7C2D" w:rsidP="00AF7C2D">
      <w:r>
        <w:t>Для создания нового письма нажмите кнопку «+ Создать»</w:t>
      </w:r>
      <w:r w:rsidR="001F27AE">
        <w:t xml:space="preserve"> и из выпадающего меню выберите пункт</w:t>
      </w:r>
      <w:r w:rsidR="001F27AE" w:rsidRPr="009A0393">
        <w:t xml:space="preserve"> </w:t>
      </w:r>
      <w:r w:rsidR="001F27AE">
        <w:t>«Письмо»</w:t>
      </w:r>
      <w:r>
        <w:t xml:space="preserve"> в правом верхнем углу экрана в разделе «Письма». </w:t>
      </w:r>
    </w:p>
    <w:p w14:paraId="3451A11F" w14:textId="68CB949B" w:rsidR="001F27AE" w:rsidRDefault="001F27AE" w:rsidP="001F27AE">
      <w:pPr>
        <w:jc w:val="center"/>
      </w:pPr>
      <w:r>
        <w:rPr>
          <w:noProof/>
          <w:lang w:eastAsia="ru-RU"/>
        </w:rPr>
        <w:drawing>
          <wp:inline distT="0" distB="0" distL="0" distR="0" wp14:anchorId="6510F78A" wp14:editId="158F29CA">
            <wp:extent cx="4648200" cy="939081"/>
            <wp:effectExtent l="0" t="0" r="0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777786" cy="965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C4CD6" w14:textId="5B150E0C" w:rsidR="001F27AE" w:rsidRDefault="001F27AE" w:rsidP="001F27A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146</w:t>
      </w:r>
      <w:r w:rsidR="00E55F73">
        <w:rPr>
          <w:noProof/>
        </w:rPr>
        <w:fldChar w:fldCharType="end"/>
      </w:r>
      <w:r>
        <w:t xml:space="preserve"> Выпадающее меню, пункт «Письмо»</w:t>
      </w:r>
    </w:p>
    <w:p w14:paraId="193B14DE" w14:textId="77777777" w:rsidR="001F27AE" w:rsidRDefault="001F27AE" w:rsidP="00AF7C2D"/>
    <w:p w14:paraId="35E96F08" w14:textId="3042EA86" w:rsidR="00AF7C2D" w:rsidRDefault="00AF7C2D" w:rsidP="00AF7C2D">
      <w:r>
        <w:t>Заполните необходимые поля и нажмите «Сохранить». Письмо сохранится, его статус изменится на «Новый». Для отправки письма необходимо подписать его, после чего нажать кнопку «</w:t>
      </w:r>
      <w:r w:rsidR="00C63933">
        <w:t>Отправить</w:t>
      </w:r>
      <w:r>
        <w:t>».</w:t>
      </w:r>
    </w:p>
    <w:p w14:paraId="575553FB" w14:textId="437CE118" w:rsidR="00AF7C2D" w:rsidRDefault="002F26AD" w:rsidP="00AF7C2D">
      <w:pPr>
        <w:keepNext/>
        <w:jc w:val="center"/>
      </w:pPr>
      <w:r w:rsidRPr="002F26AD">
        <w:rPr>
          <w:noProof/>
        </w:rPr>
        <w:lastRenderedPageBreak/>
        <w:drawing>
          <wp:inline distT="0" distB="0" distL="0" distR="0" wp14:anchorId="28D42512" wp14:editId="561EC3A7">
            <wp:extent cx="5940425" cy="6946900"/>
            <wp:effectExtent l="0" t="0" r="3175" b="0"/>
            <wp:docPr id="2180929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092982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3A85C" w14:textId="57F3A1D0" w:rsidR="00AF7C2D" w:rsidRDefault="00AF7C2D" w:rsidP="00AF7C2D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147</w:t>
      </w:r>
      <w:r w:rsidR="00E55F73">
        <w:rPr>
          <w:noProof/>
        </w:rPr>
        <w:fldChar w:fldCharType="end"/>
      </w:r>
      <w:r>
        <w:t xml:space="preserve"> Новое письмо</w:t>
      </w:r>
    </w:p>
    <w:p w14:paraId="2AC5FC2F" w14:textId="71642B63" w:rsidR="002F26AD" w:rsidRDefault="002F26AD" w:rsidP="002F26AD">
      <w:r>
        <w:t>Возможно прикрепить к письму 300 файлов. Размер одного файла не должен превышать 150 МБ. Суммарный размер всех прикрепленных файлов не должен превышать 150 МБ.</w:t>
      </w:r>
    </w:p>
    <w:p w14:paraId="78B10A98" w14:textId="3AF06E71" w:rsidR="001F27AE" w:rsidRDefault="001F27AE" w:rsidP="001F27AE"/>
    <w:p w14:paraId="3F35D200" w14:textId="55F75CE3" w:rsidR="001F27AE" w:rsidRDefault="001F27AE" w:rsidP="001F27AE">
      <w:pPr>
        <w:pStyle w:val="2"/>
      </w:pPr>
      <w:bookmarkStart w:id="68" w:name="_Toc194078031"/>
      <w:r>
        <w:t>9.3 Особенности шифрованного письма</w:t>
      </w:r>
      <w:bookmarkEnd w:id="68"/>
    </w:p>
    <w:p w14:paraId="0EC60F76" w14:textId="4658D270" w:rsidR="001F27AE" w:rsidRDefault="001F27AE" w:rsidP="001F27AE">
      <w:r>
        <w:t>В системе реализована возможность создания шифрованного письма. Особенности шифрованного письма схожи с особенностями шифрованного документа и описаны в данном разделе.</w:t>
      </w:r>
    </w:p>
    <w:p w14:paraId="5F4BE3F4" w14:textId="77777777" w:rsidR="001F27AE" w:rsidRDefault="001F27AE" w:rsidP="001F27AE"/>
    <w:p w14:paraId="7D74E96B" w14:textId="59A01229" w:rsidR="001F27AE" w:rsidRDefault="001F27AE" w:rsidP="001F27AE">
      <w:r>
        <w:t>У письма шифруется текст и все вложения. Шифрование вложения происходит при добавлении вложения в письмо.</w:t>
      </w:r>
    </w:p>
    <w:p w14:paraId="092BAFA7" w14:textId="6D60D8AA" w:rsidR="001F27AE" w:rsidRDefault="001F27AE" w:rsidP="001F27AE">
      <w:r>
        <w:lastRenderedPageBreak/>
        <w:t xml:space="preserve">Операции шифрования и дешифрования осуществляются на стороне пользователя посредством плагина браузера </w:t>
      </w:r>
      <w:r w:rsidRPr="00B83CE9">
        <w:t xml:space="preserve">«КриптоПро ЭЦП </w:t>
      </w:r>
      <w:proofErr w:type="spellStart"/>
      <w:r w:rsidRPr="00B83CE9">
        <w:t>Browser</w:t>
      </w:r>
      <w:proofErr w:type="spellEnd"/>
      <w:r w:rsidRPr="00B83CE9">
        <w:t xml:space="preserve"> </w:t>
      </w:r>
      <w:proofErr w:type="spellStart"/>
      <w:r w:rsidRPr="00B83CE9">
        <w:t>plug-in</w:t>
      </w:r>
      <w:proofErr w:type="spellEnd"/>
      <w:r w:rsidRPr="00B83CE9">
        <w:t>»</w:t>
      </w:r>
      <w:r>
        <w:t>. Для шифрования используются открытые ключи сертификатов, определенных пользователем в процессе создания письма.</w:t>
      </w:r>
    </w:p>
    <w:p w14:paraId="1397F080" w14:textId="77777777" w:rsidR="001F27AE" w:rsidRDefault="001F27AE" w:rsidP="001F27AE"/>
    <w:p w14:paraId="46F20E61" w14:textId="04E4B11E" w:rsidR="001F27AE" w:rsidRDefault="001F27AE" w:rsidP="001F27AE">
      <w:r>
        <w:t>Для создания нового письма нажмите кнопку «+ Создать» и из выпадающего меню выберите пункт</w:t>
      </w:r>
      <w:r w:rsidRPr="009A0393">
        <w:t xml:space="preserve"> </w:t>
      </w:r>
      <w:r>
        <w:t>«Шифрованн</w:t>
      </w:r>
      <w:r w:rsidR="00DC7C6D">
        <w:t>ое</w:t>
      </w:r>
      <w:r>
        <w:t xml:space="preserve"> </w:t>
      </w:r>
      <w:r w:rsidR="00DC7C6D">
        <w:t>письмо</w:t>
      </w:r>
      <w:r>
        <w:t>» в правом верхнем углу экрана в разделе «</w:t>
      </w:r>
      <w:r w:rsidR="00DC7C6D">
        <w:t>Письма</w:t>
      </w:r>
      <w:r>
        <w:t xml:space="preserve">». </w:t>
      </w:r>
    </w:p>
    <w:p w14:paraId="4F1E7BB3" w14:textId="26B95422" w:rsidR="001F27AE" w:rsidRDefault="001F27AE" w:rsidP="001F27AE">
      <w:pPr>
        <w:jc w:val="center"/>
      </w:pPr>
      <w:r>
        <w:rPr>
          <w:noProof/>
          <w:lang w:eastAsia="ru-RU"/>
        </w:rPr>
        <w:drawing>
          <wp:inline distT="0" distB="0" distL="0" distR="0" wp14:anchorId="0991B750" wp14:editId="50EDB430">
            <wp:extent cx="4562475" cy="950536"/>
            <wp:effectExtent l="0" t="0" r="0" b="254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720238" cy="98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C6169" w14:textId="08596822" w:rsidR="001F27AE" w:rsidRDefault="001F27AE" w:rsidP="001F27A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</w:instrText>
      </w:r>
      <w:r w:rsidR="00E55F73">
        <w:instrText xml:space="preserve">BIC </w:instrText>
      </w:r>
      <w:r w:rsidR="00E55F73">
        <w:fldChar w:fldCharType="separate"/>
      </w:r>
      <w:r w:rsidR="002E1FEC">
        <w:rPr>
          <w:noProof/>
        </w:rPr>
        <w:t>148</w:t>
      </w:r>
      <w:r w:rsidR="00E55F73">
        <w:rPr>
          <w:noProof/>
        </w:rPr>
        <w:fldChar w:fldCharType="end"/>
      </w:r>
      <w:r>
        <w:t xml:space="preserve"> Выпадающее меню, пункт «Шифрованн</w:t>
      </w:r>
      <w:r w:rsidR="00DC7C6D">
        <w:t>ое</w:t>
      </w:r>
      <w:r>
        <w:t xml:space="preserve"> </w:t>
      </w:r>
      <w:r w:rsidR="00DC7C6D">
        <w:t>письмо</w:t>
      </w:r>
      <w:r>
        <w:t>»</w:t>
      </w:r>
    </w:p>
    <w:p w14:paraId="41B1DBC0" w14:textId="77777777" w:rsidR="001F27AE" w:rsidRDefault="001F27AE" w:rsidP="001F27AE">
      <w:pPr>
        <w:jc w:val="left"/>
      </w:pPr>
    </w:p>
    <w:p w14:paraId="5F483016" w14:textId="1B92AEC4" w:rsidR="001F27AE" w:rsidRDefault="001F27AE" w:rsidP="001F27AE">
      <w:r>
        <w:t xml:space="preserve">На странице шифрованного </w:t>
      </w:r>
      <w:r w:rsidR="00DC7C6D">
        <w:t>письма</w:t>
      </w:r>
      <w:r>
        <w:t xml:space="preserve"> процедуры выбора получателей и задания сертификатов шифрования</w:t>
      </w:r>
      <w:r w:rsidR="00DC7C6D">
        <w:t>, аналогично странице шифрованного документа,</w:t>
      </w:r>
      <w:r>
        <w:t xml:space="preserve"> объединены в действии «Задать получателей и сертификаты», представленном в виде кнопки.</w:t>
      </w:r>
    </w:p>
    <w:p w14:paraId="6F69A5F0" w14:textId="77777777" w:rsidR="001F27AE" w:rsidRDefault="001F27AE" w:rsidP="001F27AE"/>
    <w:p w14:paraId="430FE23F" w14:textId="1974AF21" w:rsidR="001F27AE" w:rsidRDefault="00DC7C6D" w:rsidP="001F27AE">
      <w:pPr>
        <w:jc w:val="center"/>
      </w:pPr>
      <w:r w:rsidRPr="00DC7C6D">
        <w:rPr>
          <w:noProof/>
          <w:lang w:eastAsia="ru-RU"/>
        </w:rPr>
        <w:drawing>
          <wp:inline distT="0" distB="0" distL="0" distR="0" wp14:anchorId="170193AC" wp14:editId="3D8E5C38">
            <wp:extent cx="4371975" cy="3449911"/>
            <wp:effectExtent l="0" t="0" r="0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387191" cy="346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760AE" w14:textId="065A07A1" w:rsidR="001F27AE" w:rsidRDefault="001F27AE" w:rsidP="001F27A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149</w:t>
      </w:r>
      <w:r w:rsidR="00E55F73">
        <w:rPr>
          <w:noProof/>
        </w:rPr>
        <w:fldChar w:fldCharType="end"/>
      </w:r>
      <w:r>
        <w:t xml:space="preserve"> Создание шифрованного </w:t>
      </w:r>
      <w:r w:rsidR="00DC7C6D">
        <w:t>письма</w:t>
      </w:r>
    </w:p>
    <w:p w14:paraId="3FF4CC3A" w14:textId="77777777" w:rsidR="001F27AE" w:rsidRDefault="001F27AE" w:rsidP="001F27AE"/>
    <w:p w14:paraId="2D4B9ED2" w14:textId="535B1DA9" w:rsidR="001F27AE" w:rsidRDefault="00DC7C6D" w:rsidP="001F27AE">
      <w:r>
        <w:t>Задание получателей и сертификатов осуществляется через модальное окно «Получатели и сертификаты шифрования» аналогично шифрованному документу</w:t>
      </w:r>
      <w:r w:rsidR="001F27AE">
        <w:t>.</w:t>
      </w:r>
    </w:p>
    <w:p w14:paraId="49189849" w14:textId="3EDB1281" w:rsidR="001F27AE" w:rsidRDefault="001F27AE" w:rsidP="001F27AE">
      <w:pPr>
        <w:jc w:val="center"/>
      </w:pPr>
    </w:p>
    <w:p w14:paraId="7561A36B" w14:textId="23D6A140" w:rsidR="00DC7C6D" w:rsidRDefault="00DC7C6D" w:rsidP="00DC7C6D">
      <w:pPr>
        <w:jc w:val="left"/>
      </w:pPr>
      <w:r>
        <w:t>У созданного письма для отображения текста его необходимо принудительно расшифровать.</w:t>
      </w:r>
    </w:p>
    <w:p w14:paraId="7BF4E000" w14:textId="56D51C28" w:rsidR="00AE0E99" w:rsidRDefault="00AE0E99" w:rsidP="00DC7C6D">
      <w:pPr>
        <w:jc w:val="left"/>
      </w:pPr>
      <w:r>
        <w:t>Задание получателей и сертификатов у созданного письма возможно только после расшифровки текста.</w:t>
      </w:r>
    </w:p>
    <w:p w14:paraId="308021D3" w14:textId="77777777" w:rsidR="00AE0E99" w:rsidRDefault="001F27AE" w:rsidP="001F27AE">
      <w:r>
        <w:t xml:space="preserve">Список сертификатов шифрования отображается на странице </w:t>
      </w:r>
      <w:r w:rsidR="00DC7C6D">
        <w:t>письма</w:t>
      </w:r>
      <w:r>
        <w:t xml:space="preserve"> в блоке «Сертификаты шифрования»</w:t>
      </w:r>
      <w:r w:rsidR="00AE0E99">
        <w:t xml:space="preserve"> аналогично шифрованному документу.</w:t>
      </w:r>
    </w:p>
    <w:p w14:paraId="3DC6666C" w14:textId="086608FC" w:rsidR="001F27AE" w:rsidRDefault="00AE0E99" w:rsidP="001F27AE">
      <w:r>
        <w:t>Страница созданного шифрованного письма</w:t>
      </w:r>
      <w:r w:rsidR="001F27AE">
        <w:t xml:space="preserve"> </w:t>
      </w:r>
      <w:r>
        <w:t>приведена на</w:t>
      </w:r>
      <w:r w:rsidR="001F27AE">
        <w:t xml:space="preserve"> рисун</w:t>
      </w:r>
      <w:r>
        <w:t>ке</w:t>
      </w:r>
      <w:r w:rsidR="001F27AE">
        <w:t xml:space="preserve"> ниже.</w:t>
      </w:r>
    </w:p>
    <w:p w14:paraId="7F541EDD" w14:textId="77777777" w:rsidR="001F27AE" w:rsidRDefault="001F27AE" w:rsidP="001F27AE"/>
    <w:p w14:paraId="5930F820" w14:textId="1AB4241E" w:rsidR="001F27AE" w:rsidRDefault="002F26AD" w:rsidP="001F27AE">
      <w:pPr>
        <w:jc w:val="center"/>
      </w:pPr>
      <w:r w:rsidRPr="002F26AD">
        <w:rPr>
          <w:noProof/>
        </w:rPr>
        <w:drawing>
          <wp:inline distT="0" distB="0" distL="0" distR="0" wp14:anchorId="0BDA507E" wp14:editId="1AA9F5E4">
            <wp:extent cx="5940425" cy="6254115"/>
            <wp:effectExtent l="0" t="0" r="3175" b="0"/>
            <wp:docPr id="14468949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89490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BB692" w14:textId="594BB890" w:rsidR="001F27AE" w:rsidRDefault="001F27AE" w:rsidP="001F27A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150</w:t>
      </w:r>
      <w:r w:rsidR="00E55F73">
        <w:rPr>
          <w:noProof/>
        </w:rPr>
        <w:fldChar w:fldCharType="end"/>
      </w:r>
      <w:r>
        <w:t xml:space="preserve"> Страница шифрованного </w:t>
      </w:r>
      <w:r w:rsidR="00DC7C6D">
        <w:t>письма</w:t>
      </w:r>
    </w:p>
    <w:p w14:paraId="4487DBCD" w14:textId="77777777" w:rsidR="001F27AE" w:rsidRDefault="001F27AE" w:rsidP="001F27AE"/>
    <w:p w14:paraId="71351444" w14:textId="788EC03E" w:rsidR="001F27AE" w:rsidRDefault="00AE0E99" w:rsidP="001F27AE">
      <w:r>
        <w:t>Как и в шифрованном документе, в шифрованном письме есть возможность скачать вложение в шифрованном и в расшифрованном виде</w:t>
      </w:r>
      <w:r w:rsidR="001F27AE">
        <w:t>.</w:t>
      </w:r>
    </w:p>
    <w:p w14:paraId="2AE17073" w14:textId="30BB0DFF" w:rsidR="002F26AD" w:rsidRDefault="002F26AD" w:rsidP="002F26AD">
      <w:r>
        <w:t>Возможно прикрепить к шифрованному письму 300 файлов. Размер одного файла не должен превышать 40 МБ. Суммарный размер всех прикрепленных файлов не должен превышать 150 МБ.</w:t>
      </w:r>
    </w:p>
    <w:p w14:paraId="1C5777E8" w14:textId="77777777" w:rsidR="001F27AE" w:rsidRPr="009A0393" w:rsidRDefault="001F27AE" w:rsidP="001F27AE"/>
    <w:p w14:paraId="549CAE4F" w14:textId="3680729B" w:rsidR="001823D6" w:rsidRDefault="001B39E2" w:rsidP="001823D6">
      <w:pPr>
        <w:pStyle w:val="2"/>
      </w:pPr>
      <w:bookmarkStart w:id="69" w:name="_Toc194078032"/>
      <w:r>
        <w:t>9.</w:t>
      </w:r>
      <w:r w:rsidR="001F27AE">
        <w:t>4</w:t>
      </w:r>
      <w:r w:rsidR="001823D6" w:rsidRPr="00D9727A">
        <w:t xml:space="preserve"> </w:t>
      </w:r>
      <w:r w:rsidR="001823D6">
        <w:t>Выгрузка писем</w:t>
      </w:r>
      <w:bookmarkEnd w:id="69"/>
    </w:p>
    <w:p w14:paraId="19D7DD2D" w14:textId="12044943" w:rsidR="001823D6" w:rsidRPr="00D016E1" w:rsidRDefault="001823D6" w:rsidP="001823D6">
      <w:pPr>
        <w:rPr>
          <w:b/>
        </w:rPr>
      </w:pPr>
      <w:r w:rsidRPr="00D016E1">
        <w:rPr>
          <w:b/>
        </w:rPr>
        <w:t xml:space="preserve">Выгрузка </w:t>
      </w:r>
      <w:r>
        <w:rPr>
          <w:b/>
        </w:rPr>
        <w:t>одного</w:t>
      </w:r>
      <w:r w:rsidRPr="00D016E1">
        <w:rPr>
          <w:b/>
        </w:rPr>
        <w:t xml:space="preserve"> </w:t>
      </w:r>
      <w:r w:rsidR="001B39E2">
        <w:rPr>
          <w:b/>
        </w:rPr>
        <w:t>письма</w:t>
      </w:r>
    </w:p>
    <w:p w14:paraId="094CBDF9" w14:textId="04FA4BCF" w:rsidR="001823D6" w:rsidRDefault="001823D6" w:rsidP="001823D6">
      <w:r>
        <w:t xml:space="preserve">Для выгрузки одного </w:t>
      </w:r>
      <w:r w:rsidR="001B39E2">
        <w:t>письма</w:t>
      </w:r>
      <w:r>
        <w:t xml:space="preserve"> необходимо перейти в карточку </w:t>
      </w:r>
      <w:r w:rsidR="001B39E2">
        <w:t>письма</w:t>
      </w:r>
      <w:r>
        <w:t xml:space="preserve"> и нажать кнопку «Выгрузить». В открывшемся модальном окне выбрать необходимые параметры выгрузки.</w:t>
      </w:r>
    </w:p>
    <w:p w14:paraId="6020BCE4" w14:textId="2655DCE1" w:rsidR="001823D6" w:rsidRDefault="001B39E2" w:rsidP="001823D6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076C32" wp14:editId="02CE8672">
            <wp:extent cx="2781160" cy="2717631"/>
            <wp:effectExtent l="0" t="0" r="635" b="698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795840" cy="273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B62F3" w14:textId="0874F6D4" w:rsidR="001823D6" w:rsidRDefault="001823D6" w:rsidP="001823D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151</w:t>
      </w:r>
      <w:r w:rsidR="00E55F73">
        <w:rPr>
          <w:noProof/>
        </w:rPr>
        <w:fldChar w:fldCharType="end"/>
      </w:r>
      <w:r>
        <w:t xml:space="preserve"> Параметры выгрузки </w:t>
      </w:r>
      <w:r w:rsidR="001B39E2">
        <w:t>письма</w:t>
      </w:r>
    </w:p>
    <w:p w14:paraId="78E40620" w14:textId="77777777" w:rsidR="001B39E2" w:rsidRDefault="001823D6" w:rsidP="001B39E2">
      <w:pPr>
        <w:rPr>
          <w:lang w:eastAsia="ru-RU"/>
        </w:rPr>
      </w:pPr>
      <w:r>
        <w:rPr>
          <w:lang w:eastAsia="ru-RU"/>
        </w:rPr>
        <w:t>Параметры выгрузки:</w:t>
      </w:r>
    </w:p>
    <w:p w14:paraId="5DB4138E" w14:textId="77777777" w:rsidR="001B39E2" w:rsidRDefault="001823D6" w:rsidP="00F87FEF">
      <w:pPr>
        <w:pStyle w:val="a4"/>
        <w:numPr>
          <w:ilvl w:val="0"/>
          <w:numId w:val="46"/>
        </w:numPr>
        <w:rPr>
          <w:lang w:eastAsia="ru-RU"/>
        </w:rPr>
      </w:pPr>
      <w:r w:rsidRPr="00352338">
        <w:rPr>
          <w:lang w:eastAsia="ru-RU"/>
        </w:rPr>
        <w:t>Выгрузить все</w:t>
      </w:r>
      <w:r>
        <w:rPr>
          <w:lang w:eastAsia="ru-RU"/>
        </w:rPr>
        <w:t>. При выборе данного пункта в состав архива будут входить все нижеперечисленные параметры.</w:t>
      </w:r>
    </w:p>
    <w:p w14:paraId="2B6CDA0F" w14:textId="70660F37" w:rsidR="001B39E2" w:rsidRDefault="001823D6" w:rsidP="00F87FEF">
      <w:pPr>
        <w:pStyle w:val="a4"/>
        <w:numPr>
          <w:ilvl w:val="0"/>
          <w:numId w:val="46"/>
        </w:numPr>
        <w:rPr>
          <w:lang w:eastAsia="ru-RU"/>
        </w:rPr>
      </w:pPr>
      <w:r>
        <w:rPr>
          <w:lang w:eastAsia="ru-RU"/>
        </w:rPr>
        <w:t xml:space="preserve">Выгрузить вложения. При выборе данного пункта все вложения к </w:t>
      </w:r>
      <w:r w:rsidR="007F630A">
        <w:rPr>
          <w:lang w:eastAsia="ru-RU"/>
        </w:rPr>
        <w:t>письму</w:t>
      </w:r>
      <w:r>
        <w:rPr>
          <w:lang w:eastAsia="ru-RU"/>
        </w:rPr>
        <w:t xml:space="preserve"> будут входить в состав архива. </w:t>
      </w:r>
    </w:p>
    <w:p w14:paraId="0A66D2FA" w14:textId="549E8110" w:rsidR="001B39E2" w:rsidRDefault="001B39E2" w:rsidP="00F87FEF">
      <w:pPr>
        <w:pStyle w:val="a4"/>
        <w:numPr>
          <w:ilvl w:val="0"/>
          <w:numId w:val="46"/>
        </w:numPr>
        <w:rPr>
          <w:lang w:eastAsia="ru-RU"/>
        </w:rPr>
      </w:pPr>
      <w:r w:rsidRPr="00352338">
        <w:rPr>
          <w:lang w:eastAsia="ru-RU"/>
        </w:rPr>
        <w:t>Выг</w:t>
      </w:r>
      <w:r w:rsidR="007F630A">
        <w:rPr>
          <w:lang w:eastAsia="ru-RU"/>
        </w:rPr>
        <w:t>рузить текст письма</w:t>
      </w:r>
      <w:r>
        <w:rPr>
          <w:lang w:eastAsia="ru-RU"/>
        </w:rPr>
        <w:t xml:space="preserve">. </w:t>
      </w:r>
      <w:r>
        <w:t>Атрибут «</w:t>
      </w:r>
      <w:r>
        <w:rPr>
          <w:lang w:val="en-US"/>
        </w:rPr>
        <w:t>PDF</w:t>
      </w:r>
      <w:r w:rsidRPr="00C5392D">
        <w:t>-</w:t>
      </w:r>
      <w:r>
        <w:t>файл письма»</w:t>
      </w:r>
      <w:r>
        <w:rPr>
          <w:lang w:eastAsia="ru-RU"/>
        </w:rPr>
        <w:t>.</w:t>
      </w:r>
    </w:p>
    <w:p w14:paraId="3BDD7566" w14:textId="53B73391" w:rsidR="001B39E2" w:rsidRDefault="001823D6" w:rsidP="00F87FEF">
      <w:pPr>
        <w:pStyle w:val="a4"/>
        <w:numPr>
          <w:ilvl w:val="0"/>
          <w:numId w:val="46"/>
        </w:numPr>
        <w:rPr>
          <w:lang w:eastAsia="ru-RU"/>
        </w:rPr>
      </w:pPr>
      <w:r w:rsidRPr="00352338">
        <w:rPr>
          <w:lang w:eastAsia="ru-RU"/>
        </w:rPr>
        <w:t>Выгрузить ЭП</w:t>
      </w:r>
      <w:r>
        <w:rPr>
          <w:lang w:eastAsia="ru-RU"/>
        </w:rPr>
        <w:t xml:space="preserve">. При выборе данного пункта будут выгружены все ЭП в данном </w:t>
      </w:r>
      <w:r w:rsidR="007F630A">
        <w:rPr>
          <w:lang w:eastAsia="ru-RU"/>
        </w:rPr>
        <w:t>письме</w:t>
      </w:r>
      <w:r>
        <w:rPr>
          <w:lang w:eastAsia="ru-RU"/>
        </w:rPr>
        <w:t>.</w:t>
      </w:r>
    </w:p>
    <w:p w14:paraId="01DB8330" w14:textId="787CE5C0" w:rsidR="001B39E2" w:rsidRDefault="001823D6" w:rsidP="00F87FEF">
      <w:pPr>
        <w:pStyle w:val="a4"/>
        <w:numPr>
          <w:ilvl w:val="0"/>
          <w:numId w:val="46"/>
        </w:numPr>
        <w:rPr>
          <w:lang w:eastAsia="ru-RU"/>
        </w:rPr>
      </w:pPr>
      <w:r>
        <w:rPr>
          <w:lang w:eastAsia="ru-RU"/>
        </w:rPr>
        <w:t>В</w:t>
      </w:r>
      <w:r w:rsidRPr="00352338">
        <w:rPr>
          <w:lang w:eastAsia="ru-RU"/>
        </w:rPr>
        <w:t>ыгрузить МЧД</w:t>
      </w:r>
      <w:r>
        <w:rPr>
          <w:lang w:eastAsia="ru-RU"/>
        </w:rPr>
        <w:t xml:space="preserve">. Выгружается МЧД любого типа, которая использовалась для подписания </w:t>
      </w:r>
      <w:r w:rsidR="007F630A">
        <w:rPr>
          <w:lang w:eastAsia="ru-RU"/>
        </w:rPr>
        <w:t>письма</w:t>
      </w:r>
      <w:r>
        <w:rPr>
          <w:lang w:eastAsia="ru-RU"/>
        </w:rPr>
        <w:t xml:space="preserve">. </w:t>
      </w:r>
    </w:p>
    <w:p w14:paraId="49E361AC" w14:textId="0A73AA4C" w:rsidR="001823D6" w:rsidRDefault="001823D6" w:rsidP="00F87FEF">
      <w:pPr>
        <w:pStyle w:val="a4"/>
        <w:numPr>
          <w:ilvl w:val="0"/>
          <w:numId w:val="46"/>
        </w:numPr>
        <w:rPr>
          <w:lang w:eastAsia="ru-RU"/>
        </w:rPr>
      </w:pPr>
      <w:r w:rsidRPr="00352338">
        <w:rPr>
          <w:lang w:eastAsia="ru-RU"/>
        </w:rPr>
        <w:t>Выгрузить печатную форму.</w:t>
      </w:r>
      <w:r>
        <w:rPr>
          <w:lang w:eastAsia="ru-RU"/>
        </w:rPr>
        <w:t xml:space="preserve"> Печатные формы вложений доступны только для</w:t>
      </w:r>
      <w:r w:rsidR="007F630A">
        <w:rPr>
          <w:lang w:eastAsia="ru-RU"/>
        </w:rPr>
        <w:t xml:space="preserve"> подписанных писем</w:t>
      </w:r>
      <w:r>
        <w:rPr>
          <w:lang w:eastAsia="ru-RU"/>
        </w:rPr>
        <w:t xml:space="preserve">. </w:t>
      </w:r>
    </w:p>
    <w:p w14:paraId="1258EA19" w14:textId="03DF3F43" w:rsidR="009C10CC" w:rsidRDefault="009C10CC" w:rsidP="009C10CC">
      <w:pPr>
        <w:rPr>
          <w:lang w:eastAsia="ru-RU"/>
        </w:rPr>
      </w:pPr>
      <w:r>
        <w:rPr>
          <w:lang w:eastAsia="ru-RU"/>
        </w:rPr>
        <w:t>Если для данного письма</w:t>
      </w:r>
      <w:r w:rsidRPr="00352338">
        <w:rPr>
          <w:lang w:eastAsia="ru-RU"/>
        </w:rPr>
        <w:t xml:space="preserve"> отсутствует выбранный параметр, то</w:t>
      </w:r>
      <w:r>
        <w:rPr>
          <w:lang w:eastAsia="ru-RU"/>
        </w:rPr>
        <w:t xml:space="preserve"> при выгрузке</w:t>
      </w:r>
      <w:r w:rsidRPr="00352338">
        <w:rPr>
          <w:lang w:eastAsia="ru-RU"/>
        </w:rPr>
        <w:t xml:space="preserve"> </w:t>
      </w:r>
      <w:r>
        <w:rPr>
          <w:lang w:eastAsia="ru-RU"/>
        </w:rPr>
        <w:t>данный параметр пропускается (не будет выгружен).</w:t>
      </w:r>
      <w:r w:rsidRPr="00352338">
        <w:rPr>
          <w:lang w:eastAsia="ru-RU"/>
        </w:rPr>
        <w:t> </w:t>
      </w:r>
    </w:p>
    <w:p w14:paraId="3326CEA3" w14:textId="5CD60AAC" w:rsidR="001823D6" w:rsidRDefault="001823D6" w:rsidP="001823D6">
      <w:r>
        <w:rPr>
          <w:lang w:eastAsia="ru-RU"/>
        </w:rPr>
        <w:t xml:space="preserve">По нажатию кнопки «Выгрузить» в модальном окне происходит скачивание архива с </w:t>
      </w:r>
      <w:r w:rsidR="009C10CC">
        <w:rPr>
          <w:lang w:eastAsia="ru-RU"/>
        </w:rPr>
        <w:t>письмом</w:t>
      </w:r>
      <w:r>
        <w:rPr>
          <w:lang w:eastAsia="ru-RU"/>
        </w:rPr>
        <w:t xml:space="preserve"> на ПК. </w:t>
      </w:r>
      <w:r w:rsidRPr="00B16B46">
        <w:rPr>
          <w:lang w:eastAsia="ru-RU"/>
        </w:rPr>
        <w:t xml:space="preserve">По итогам завершения выгрузки система </w:t>
      </w:r>
      <w:r>
        <w:rPr>
          <w:lang w:eastAsia="ru-RU"/>
        </w:rPr>
        <w:t>отобразит</w:t>
      </w:r>
      <w:r w:rsidRPr="00B16B46">
        <w:rPr>
          <w:lang w:eastAsia="ru-RU"/>
        </w:rPr>
        <w:t xml:space="preserve"> модальное окно с результатами.</w:t>
      </w:r>
      <w:r>
        <w:rPr>
          <w:lang w:eastAsia="ru-RU"/>
        </w:rPr>
        <w:t xml:space="preserve"> </w:t>
      </w:r>
      <w:r>
        <w:t>В случае, если в процессе выгрузки произошли ошибки, то в модальном окне будет доступна возможность повторения выгрузки.</w:t>
      </w:r>
    </w:p>
    <w:p w14:paraId="72D2242B" w14:textId="77777777" w:rsidR="001823D6" w:rsidRDefault="001823D6" w:rsidP="001823D6"/>
    <w:p w14:paraId="02C2877A" w14:textId="77777777" w:rsidR="001823D6" w:rsidRPr="00D016E1" w:rsidRDefault="001823D6" w:rsidP="001823D6">
      <w:pPr>
        <w:rPr>
          <w:b/>
        </w:rPr>
      </w:pPr>
      <w:r w:rsidRPr="00D016E1">
        <w:rPr>
          <w:b/>
        </w:rPr>
        <w:t>Массовая выгрузка</w:t>
      </w:r>
    </w:p>
    <w:p w14:paraId="26753A5E" w14:textId="77777777" w:rsidR="009C10CC" w:rsidRDefault="001823D6" w:rsidP="009C10CC">
      <w:pPr>
        <w:rPr>
          <w:lang w:eastAsia="ru-RU"/>
        </w:rPr>
      </w:pPr>
      <w:r>
        <w:rPr>
          <w:lang w:eastAsia="ru-RU"/>
        </w:rPr>
        <w:t>Алгоритм получения массовой выгрузки:</w:t>
      </w:r>
    </w:p>
    <w:p w14:paraId="6EDE2E1C" w14:textId="1CA927CE" w:rsidR="009C10CC" w:rsidRDefault="001823D6" w:rsidP="00F87FEF">
      <w:pPr>
        <w:pStyle w:val="a4"/>
        <w:numPr>
          <w:ilvl w:val="0"/>
          <w:numId w:val="47"/>
        </w:numPr>
        <w:rPr>
          <w:lang w:eastAsia="ru-RU"/>
        </w:rPr>
      </w:pPr>
      <w:r>
        <w:rPr>
          <w:lang w:eastAsia="ru-RU"/>
        </w:rPr>
        <w:t xml:space="preserve">Необходимо из </w:t>
      </w:r>
      <w:proofErr w:type="spellStart"/>
      <w:r>
        <w:rPr>
          <w:lang w:eastAsia="ru-RU"/>
        </w:rPr>
        <w:t>скроллера</w:t>
      </w:r>
      <w:proofErr w:type="spellEnd"/>
      <w:r>
        <w:rPr>
          <w:lang w:eastAsia="ru-RU"/>
        </w:rPr>
        <w:t xml:space="preserve"> выбрать </w:t>
      </w:r>
      <w:r w:rsidR="009C10CC">
        <w:rPr>
          <w:lang w:eastAsia="ru-RU"/>
        </w:rPr>
        <w:t>письма</w:t>
      </w:r>
      <w:r>
        <w:rPr>
          <w:lang w:eastAsia="ru-RU"/>
        </w:rPr>
        <w:t>, которые требуется выгрузить.</w:t>
      </w:r>
    </w:p>
    <w:p w14:paraId="7DA16700" w14:textId="77777777" w:rsidR="009C10CC" w:rsidRDefault="001823D6" w:rsidP="00F87FEF">
      <w:pPr>
        <w:pStyle w:val="a4"/>
        <w:numPr>
          <w:ilvl w:val="0"/>
          <w:numId w:val="47"/>
        </w:numPr>
        <w:rPr>
          <w:lang w:eastAsia="ru-RU"/>
        </w:rPr>
      </w:pPr>
      <w:r>
        <w:rPr>
          <w:lang w:eastAsia="ru-RU"/>
        </w:rPr>
        <w:t>Далее нажать кнопку «Действия» и в выпадающем меню выбрать пункт «Выгрузить».</w:t>
      </w:r>
    </w:p>
    <w:p w14:paraId="73F77705" w14:textId="77777777" w:rsidR="009C10CC" w:rsidRDefault="001823D6" w:rsidP="00F87FEF">
      <w:pPr>
        <w:pStyle w:val="a4"/>
        <w:numPr>
          <w:ilvl w:val="0"/>
          <w:numId w:val="47"/>
        </w:numPr>
        <w:rPr>
          <w:lang w:eastAsia="ru-RU"/>
        </w:rPr>
      </w:pPr>
      <w:r>
        <w:rPr>
          <w:lang w:eastAsia="ru-RU"/>
        </w:rPr>
        <w:t>В открывшемся модальном окне выбрать состав архива (описан в пункте выше) и нажать кнопку «Выгрузить».</w:t>
      </w:r>
    </w:p>
    <w:p w14:paraId="7B3DA25F" w14:textId="77777777" w:rsidR="009C10CC" w:rsidRDefault="001823D6" w:rsidP="00F87FEF">
      <w:pPr>
        <w:pStyle w:val="a4"/>
        <w:numPr>
          <w:ilvl w:val="0"/>
          <w:numId w:val="47"/>
        </w:numPr>
        <w:rPr>
          <w:lang w:eastAsia="ru-RU"/>
        </w:rPr>
      </w:pPr>
      <w:r>
        <w:rPr>
          <w:lang w:eastAsia="ru-RU"/>
        </w:rPr>
        <w:t>Система запустит процесс выгрузки.</w:t>
      </w:r>
    </w:p>
    <w:p w14:paraId="3535D96E" w14:textId="63BE8D2B" w:rsidR="001823D6" w:rsidRDefault="001823D6" w:rsidP="00F87FEF">
      <w:pPr>
        <w:pStyle w:val="a4"/>
        <w:numPr>
          <w:ilvl w:val="0"/>
          <w:numId w:val="47"/>
        </w:numPr>
        <w:rPr>
          <w:lang w:eastAsia="ru-RU"/>
        </w:rPr>
      </w:pPr>
      <w:r>
        <w:rPr>
          <w:lang w:eastAsia="ru-RU"/>
        </w:rPr>
        <w:t xml:space="preserve">По итогам завершения выгрузки система отобразит модальное окно с результатами. </w:t>
      </w:r>
      <w:r>
        <w:t>В случае, если в процессе выгрузки произошли ошибки, то в модальном окне будет доступна возможность повторения выгрузки.</w:t>
      </w:r>
    </w:p>
    <w:p w14:paraId="203A8450" w14:textId="77777777" w:rsidR="00D45DA4" w:rsidRDefault="00D45DA4" w:rsidP="00D45DA4">
      <w:pPr>
        <w:ind w:left="360"/>
        <w:rPr>
          <w:lang w:eastAsia="ru-RU"/>
        </w:rPr>
      </w:pPr>
    </w:p>
    <w:p w14:paraId="7302A865" w14:textId="7EE44C94" w:rsidR="00D45DA4" w:rsidRDefault="00D45DA4" w:rsidP="00D45DA4">
      <w:pPr>
        <w:pStyle w:val="2"/>
      </w:pPr>
      <w:bookmarkStart w:id="70" w:name="_Toc194078033"/>
      <w:r>
        <w:rPr>
          <w:bCs/>
        </w:rPr>
        <w:t>9.</w:t>
      </w:r>
      <w:r w:rsidR="001F27AE">
        <w:rPr>
          <w:bCs/>
        </w:rPr>
        <w:t>5</w:t>
      </w:r>
      <w:r>
        <w:rPr>
          <w:bCs/>
        </w:rPr>
        <w:t xml:space="preserve"> </w:t>
      </w:r>
      <w:r>
        <w:t>Настройка колонок на форме «Письма»</w:t>
      </w:r>
      <w:bookmarkEnd w:id="70"/>
    </w:p>
    <w:p w14:paraId="4803153D" w14:textId="7D02C8B4" w:rsidR="00D45DA4" w:rsidRDefault="00D45DA4" w:rsidP="00D45DA4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0351F56D" wp14:editId="1C56C469">
            <wp:simplePos x="0" y="0"/>
            <wp:positionH relativeFrom="column">
              <wp:posOffset>3759128</wp:posOffset>
            </wp:positionH>
            <wp:positionV relativeFrom="paragraph">
              <wp:posOffset>165100</wp:posOffset>
            </wp:positionV>
            <wp:extent cx="230754" cy="234950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54" cy="23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С помощью функции «Настройка колонок» возможно изменять набор колонок, а также их положение на форме «Письма». Для этого нажмите на иконку         на форме «Письма». </w:t>
      </w:r>
    </w:p>
    <w:p w14:paraId="3952AA64" w14:textId="53FC0593" w:rsidR="00D45DA4" w:rsidRDefault="00D45DA4" w:rsidP="00D45DA4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6EAD3A" wp14:editId="5EF82EDC">
            <wp:extent cx="4328898" cy="33591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/>
                    <a:srcRect l="748" t="689"/>
                    <a:stretch/>
                  </pic:blipFill>
                  <pic:spPr bwMode="auto">
                    <a:xfrm>
                      <a:off x="0" y="0"/>
                      <a:ext cx="4329599" cy="3359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5F8104" w14:textId="7D78D3E9" w:rsidR="00D45DA4" w:rsidRDefault="00D45DA4" w:rsidP="00D45DA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152</w:t>
      </w:r>
      <w:r w:rsidR="00E55F73">
        <w:rPr>
          <w:noProof/>
        </w:rPr>
        <w:fldChar w:fldCharType="end"/>
      </w:r>
      <w:r>
        <w:t xml:space="preserve"> Настройка колонок</w:t>
      </w:r>
    </w:p>
    <w:p w14:paraId="3CA086A8" w14:textId="6BF319E1" w:rsidR="001823D6" w:rsidRDefault="00D45DA4" w:rsidP="00113ACE">
      <w:r>
        <w:t>В открывшемся окне в списке слева находятся колонки, которые отображаются на форме в том же порядке. В списке слева отображаются колонки, которых на форме нет. С помощью перетаскивания названий полей в нужное место в списке слева настройте отображение колонок. Для сохранения нажмите «Сохранить». Для отмены выбора нажмите «Отменить» или «Крестик». Чтобы вернуться к отображению колонок по умолчанию нажми</w:t>
      </w:r>
      <w:r w:rsidR="00671847">
        <w:t>те кнопку «Сбросить настройки».</w:t>
      </w:r>
    </w:p>
    <w:p w14:paraId="6834C5E5" w14:textId="4B98D774" w:rsidR="005A1BC4" w:rsidRDefault="005A1BC4" w:rsidP="00113ACE"/>
    <w:p w14:paraId="418E613F" w14:textId="0E8A9D4C" w:rsidR="005A1BC4" w:rsidRDefault="005A1BC4" w:rsidP="00753354">
      <w:pPr>
        <w:pStyle w:val="2"/>
      </w:pPr>
      <w:bookmarkStart w:id="71" w:name="_Toc194078034"/>
      <w:r>
        <w:t>9.</w:t>
      </w:r>
      <w:r w:rsidR="001F27AE">
        <w:t>6</w:t>
      </w:r>
      <w:r>
        <w:t xml:space="preserve"> Комментарии</w:t>
      </w:r>
      <w:bookmarkEnd w:id="71"/>
    </w:p>
    <w:p w14:paraId="0D1DA5DA" w14:textId="220A52DC" w:rsidR="005A1BC4" w:rsidRDefault="005A1BC4" w:rsidP="00113ACE">
      <w:r>
        <w:t xml:space="preserve">Функционал комментариев для писем аналогичен функционалу комментариев для документов и описан в п. </w:t>
      </w:r>
      <w:r w:rsidRPr="00753354">
        <w:rPr>
          <w:i/>
          <w:color w:val="0070C0"/>
        </w:rPr>
        <w:fldChar w:fldCharType="begin"/>
      </w:r>
      <w:r w:rsidRPr="00753354">
        <w:rPr>
          <w:i/>
          <w:color w:val="0070C0"/>
        </w:rPr>
        <w:instrText xml:space="preserve"> REF _Ref178614662 \h </w:instrText>
      </w:r>
      <w:r w:rsidR="00753354">
        <w:rPr>
          <w:i/>
          <w:color w:val="0070C0"/>
        </w:rPr>
        <w:instrText xml:space="preserve"> \* MERGEFORMAT </w:instrText>
      </w:r>
      <w:r w:rsidRPr="00753354">
        <w:rPr>
          <w:i/>
          <w:color w:val="0070C0"/>
        </w:rPr>
      </w:r>
      <w:r w:rsidRPr="00753354">
        <w:rPr>
          <w:i/>
          <w:color w:val="0070C0"/>
        </w:rPr>
        <w:fldChar w:fldCharType="separate"/>
      </w:r>
      <w:r w:rsidR="002E1FEC" w:rsidRPr="002E1FEC">
        <w:rPr>
          <w:i/>
          <w:color w:val="0070C0"/>
        </w:rPr>
        <w:t>8.9 Комментарии</w:t>
      </w:r>
      <w:r w:rsidRPr="00753354">
        <w:rPr>
          <w:i/>
          <w:color w:val="0070C0"/>
        </w:rPr>
        <w:fldChar w:fldCharType="end"/>
      </w:r>
      <w:r>
        <w:t>.</w:t>
      </w:r>
    </w:p>
    <w:p w14:paraId="10C1B9D4" w14:textId="77777777" w:rsidR="00D45DA4" w:rsidRDefault="00D45DA4" w:rsidP="00113ACE"/>
    <w:p w14:paraId="54058156" w14:textId="1DC78208" w:rsidR="007C0695" w:rsidRDefault="008C0A8D" w:rsidP="007C0695">
      <w:pPr>
        <w:pStyle w:val="1"/>
      </w:pPr>
      <w:bookmarkStart w:id="72" w:name="_Toc194078035"/>
      <w:r>
        <w:t>1</w:t>
      </w:r>
      <w:r w:rsidR="00D91F8A">
        <w:t>0</w:t>
      </w:r>
      <w:r w:rsidR="007C0695">
        <w:t xml:space="preserve"> Отчеты</w:t>
      </w:r>
      <w:bookmarkEnd w:id="72"/>
    </w:p>
    <w:p w14:paraId="723FABC3" w14:textId="6FD829F0" w:rsidR="00E3104E" w:rsidRDefault="002B01B6" w:rsidP="00E3104E">
      <w:r>
        <w:t xml:space="preserve">Переход в раздел осуществляется из бокового меню. </w:t>
      </w:r>
      <w:r w:rsidR="00D462B8">
        <w:t>В данном разделе система предоставляет пользователю списки входящих клиринговых и торговых отчетов. По умолчанию раздел открывается со вкладки «Клиринговые».</w:t>
      </w:r>
      <w:r w:rsidR="00243A1B">
        <w:t xml:space="preserve"> </w:t>
      </w:r>
      <w:r w:rsidR="00E3104E">
        <w:t xml:space="preserve">Так же по умолчанию все </w:t>
      </w:r>
      <w:r w:rsidR="00243A1B">
        <w:t>отчеты</w:t>
      </w:r>
      <w:r w:rsidR="00E3104E">
        <w:t xml:space="preserve"> в об</w:t>
      </w:r>
      <w:r w:rsidR="00D4022C">
        <w:t>е</w:t>
      </w:r>
      <w:r w:rsidR="00E3104E">
        <w:t>их вкладках отсортированы по убыванию даты и времени последнего обновления.</w:t>
      </w:r>
    </w:p>
    <w:p w14:paraId="0FAD4AC8" w14:textId="261174A0" w:rsidR="00A4658B" w:rsidRDefault="00EB12E8" w:rsidP="00A4658B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06B3EAC8" wp14:editId="15D20F69">
            <wp:extent cx="5940425" cy="3826510"/>
            <wp:effectExtent l="0" t="0" r="3175" b="254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AA6B6" w14:textId="00F0B45D" w:rsidR="00E23D5D" w:rsidRDefault="00A4658B" w:rsidP="00A4658B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153</w:t>
      </w:r>
      <w:r w:rsidR="00E55F73">
        <w:rPr>
          <w:noProof/>
        </w:rPr>
        <w:fldChar w:fldCharType="end"/>
      </w:r>
      <w:r>
        <w:t xml:space="preserve"> Раздел "Отчеты"</w:t>
      </w:r>
    </w:p>
    <w:p w14:paraId="477A559B" w14:textId="77777777" w:rsidR="00E3104E" w:rsidRDefault="00E3104E" w:rsidP="00E3104E">
      <w:r>
        <w:t>На каждой вкладке присутствуют следующие элементы:</w:t>
      </w:r>
    </w:p>
    <w:p w14:paraId="3B32EBB5" w14:textId="52CDBFEB" w:rsidR="00E3104E" w:rsidRDefault="00E3104E" w:rsidP="00963644">
      <w:pPr>
        <w:pStyle w:val="a4"/>
        <w:numPr>
          <w:ilvl w:val="0"/>
          <w:numId w:val="4"/>
        </w:numPr>
      </w:pPr>
      <w:r>
        <w:t xml:space="preserve">Поиск. Поиск осуществляется по наименованию </w:t>
      </w:r>
      <w:r w:rsidR="00243A1B">
        <w:t>отчета</w:t>
      </w:r>
      <w:r w:rsidR="00D4022C">
        <w:t>, номеру, типу и дате.</w:t>
      </w:r>
    </w:p>
    <w:p w14:paraId="2B8954C6" w14:textId="2673E1AD" w:rsidR="00E3104E" w:rsidRDefault="00EB12E8" w:rsidP="00E3104E">
      <w:pPr>
        <w:keepNext/>
        <w:ind w:left="360"/>
        <w:jc w:val="center"/>
      </w:pPr>
      <w:r>
        <w:rPr>
          <w:noProof/>
          <w:lang w:eastAsia="ru-RU"/>
        </w:rPr>
        <w:drawing>
          <wp:inline distT="0" distB="0" distL="0" distR="0" wp14:anchorId="46A56A96" wp14:editId="137338A8">
            <wp:extent cx="4505813" cy="1515745"/>
            <wp:effectExtent l="0" t="0" r="9525" b="825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519680" cy="152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5F77C" w14:textId="2E211E3C" w:rsidR="00E3104E" w:rsidRDefault="00E3104E" w:rsidP="00E3104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154</w:t>
      </w:r>
      <w:r w:rsidR="00E55F73">
        <w:rPr>
          <w:noProof/>
        </w:rPr>
        <w:fldChar w:fldCharType="end"/>
      </w:r>
      <w:r>
        <w:t xml:space="preserve"> Поиск по наименованию </w:t>
      </w:r>
      <w:r w:rsidR="00243A1B">
        <w:t>отчета</w:t>
      </w:r>
    </w:p>
    <w:p w14:paraId="04743BCC" w14:textId="77777777" w:rsidR="00E3104E" w:rsidRDefault="00E3104E" w:rsidP="00963644">
      <w:pPr>
        <w:pStyle w:val="a4"/>
        <w:numPr>
          <w:ilvl w:val="0"/>
          <w:numId w:val="4"/>
        </w:numPr>
      </w:pPr>
      <w:r>
        <w:t xml:space="preserve">Сортировка. Позволяет сортировать </w:t>
      </w:r>
      <w:r w:rsidR="00E23D5D">
        <w:t>отчеты</w:t>
      </w:r>
      <w:r>
        <w:t xml:space="preserve"> по следующим полям: номер, дата, наименова</w:t>
      </w:r>
      <w:r w:rsidR="00E23D5D">
        <w:t>ние документа и обновлено</w:t>
      </w:r>
      <w:r>
        <w:t>. Для того, чтобы отменить сортировку по какому-либо полю, нажмите иконку крестика рядом с «Сортировкой».</w:t>
      </w:r>
    </w:p>
    <w:tbl>
      <w:tblPr>
        <w:tblStyle w:val="a3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6"/>
        <w:gridCol w:w="4519"/>
      </w:tblGrid>
      <w:tr w:rsidR="00EB12E8" w14:paraId="7E6BE6F1" w14:textId="77777777" w:rsidTr="009B1178">
        <w:tc>
          <w:tcPr>
            <w:tcW w:w="4672" w:type="dxa"/>
          </w:tcPr>
          <w:p w14:paraId="7A26BC39" w14:textId="041B5F2F" w:rsidR="00E3104E" w:rsidRDefault="00EB12E8" w:rsidP="009B1178">
            <w:pPr>
              <w:keepNext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91F30D8" wp14:editId="6CE4C694">
                  <wp:extent cx="2018390" cy="1895475"/>
                  <wp:effectExtent l="0" t="0" r="127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844" cy="1907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0FE2F9" w14:textId="12F63927" w:rsidR="00E3104E" w:rsidRDefault="00E3104E" w:rsidP="009B1178">
            <w:pPr>
              <w:pStyle w:val="a7"/>
              <w:jc w:val="center"/>
            </w:pPr>
            <w:r>
              <w:t xml:space="preserve">Рис.  </w:t>
            </w:r>
            <w:r w:rsidR="00E55F73">
              <w:fldChar w:fldCharType="begin"/>
            </w:r>
            <w:r w:rsidR="00E55F73">
              <w:instrText xml:space="preserve"> SEQ Рис._ \* ARABIC </w:instrText>
            </w:r>
            <w:r w:rsidR="00E55F73">
              <w:fldChar w:fldCharType="separate"/>
            </w:r>
            <w:r w:rsidR="002E1FEC">
              <w:rPr>
                <w:noProof/>
              </w:rPr>
              <w:t>155</w:t>
            </w:r>
            <w:r w:rsidR="00E55F73">
              <w:rPr>
                <w:noProof/>
              </w:rPr>
              <w:fldChar w:fldCharType="end"/>
            </w:r>
            <w:r>
              <w:t xml:space="preserve"> Поля для сортировки</w:t>
            </w:r>
          </w:p>
        </w:tc>
        <w:tc>
          <w:tcPr>
            <w:tcW w:w="4673" w:type="dxa"/>
            <w:vAlign w:val="center"/>
          </w:tcPr>
          <w:p w14:paraId="6B83457E" w14:textId="249D5A62" w:rsidR="00E3104E" w:rsidRDefault="00EB12E8" w:rsidP="009B1178">
            <w:pPr>
              <w:keepNext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3A12C4E" wp14:editId="1DEC51B5">
                  <wp:extent cx="2190750" cy="525227"/>
                  <wp:effectExtent l="0" t="0" r="0" b="8255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520" cy="535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0DE737" w14:textId="2ED4AC77" w:rsidR="00E3104E" w:rsidRDefault="00E3104E" w:rsidP="009B1178">
            <w:pPr>
              <w:pStyle w:val="a7"/>
              <w:jc w:val="center"/>
            </w:pPr>
            <w:r>
              <w:t xml:space="preserve">Рис.  </w:t>
            </w:r>
            <w:r w:rsidR="00E55F73">
              <w:fldChar w:fldCharType="begin"/>
            </w:r>
            <w:r w:rsidR="00E55F73">
              <w:instrText xml:space="preserve"> SEQ Рис._ \* ARABIC </w:instrText>
            </w:r>
            <w:r w:rsidR="00E55F73">
              <w:fldChar w:fldCharType="separate"/>
            </w:r>
            <w:r w:rsidR="002E1FEC">
              <w:rPr>
                <w:noProof/>
              </w:rPr>
              <w:t>156</w:t>
            </w:r>
            <w:r w:rsidR="00E55F73">
              <w:rPr>
                <w:noProof/>
              </w:rPr>
              <w:fldChar w:fldCharType="end"/>
            </w:r>
            <w:r>
              <w:t xml:space="preserve"> Сортировка по номеру</w:t>
            </w:r>
          </w:p>
        </w:tc>
      </w:tr>
    </w:tbl>
    <w:p w14:paraId="0C87B413" w14:textId="77777777" w:rsidR="00E3104E" w:rsidRDefault="00E3104E" w:rsidP="00963644">
      <w:pPr>
        <w:pStyle w:val="a4"/>
        <w:numPr>
          <w:ilvl w:val="0"/>
          <w:numId w:val="4"/>
        </w:numPr>
      </w:pPr>
      <w:r>
        <w:t xml:space="preserve">Фильтр. Инструмент для поиска </w:t>
      </w:r>
      <w:r w:rsidR="005B337D">
        <w:t>документов</w:t>
      </w:r>
      <w:r>
        <w:t xml:space="preserve"> с возможностью указать несколько признаков, по которым</w:t>
      </w:r>
      <w:r w:rsidR="005B337D">
        <w:t xml:space="preserve"> они</w:t>
      </w:r>
      <w:r>
        <w:t xml:space="preserve"> будут отфильтрованы.</w:t>
      </w:r>
      <w:r w:rsidR="0009301B">
        <w:t xml:space="preserve"> В поле «Тип документа» </w:t>
      </w:r>
      <w:r>
        <w:t>предлагается выбор из выпадающего списка.</w:t>
      </w:r>
    </w:p>
    <w:p w14:paraId="4D13EE94" w14:textId="77777777" w:rsidR="00E3104E" w:rsidRDefault="00B57C75" w:rsidP="0009301B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21D3302B" wp14:editId="3DEBA488">
            <wp:extent cx="2673350" cy="259301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683793" cy="260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48E04" w14:textId="6B0995EF" w:rsidR="00E3104E" w:rsidRDefault="00E3104E" w:rsidP="00E3104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157</w:t>
      </w:r>
      <w:r w:rsidR="00E55F73">
        <w:rPr>
          <w:noProof/>
        </w:rPr>
        <w:fldChar w:fldCharType="end"/>
      </w:r>
      <w:r>
        <w:t xml:space="preserve"> Фильтр</w:t>
      </w:r>
    </w:p>
    <w:p w14:paraId="79B8F8A8" w14:textId="77777777" w:rsidR="00E3104E" w:rsidRDefault="00E3104E" w:rsidP="00963644">
      <w:pPr>
        <w:pStyle w:val="a4"/>
        <w:numPr>
          <w:ilvl w:val="0"/>
          <w:numId w:val="4"/>
        </w:numPr>
      </w:pPr>
      <w:r>
        <w:t xml:space="preserve">В нижней части формы можно выбрать количество </w:t>
      </w:r>
      <w:r w:rsidR="0009301B">
        <w:t>отчетов</w:t>
      </w:r>
      <w:r>
        <w:t xml:space="preserve"> для отображения на одной странице, а также перейти к следующей странице.</w:t>
      </w:r>
    </w:p>
    <w:p w14:paraId="482830A1" w14:textId="77777777" w:rsidR="00E3104E" w:rsidRDefault="00E3104E" w:rsidP="00E3104E">
      <w:r>
        <w:t xml:space="preserve">При нажатии на </w:t>
      </w:r>
      <w:r w:rsidR="0009301B">
        <w:t>отчет</w:t>
      </w:r>
      <w:r>
        <w:t xml:space="preserve"> в любом месте строки происходит переход на страницу с </w:t>
      </w:r>
      <w:r w:rsidR="006C3900">
        <w:t>отчетом</w:t>
      </w:r>
      <w:r>
        <w:t>.</w:t>
      </w:r>
    </w:p>
    <w:p w14:paraId="48DE6408" w14:textId="21642621" w:rsidR="00E3104E" w:rsidRDefault="00EB12E8" w:rsidP="00E3104E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A177B1C" wp14:editId="5364437D">
            <wp:extent cx="5940425" cy="5821045"/>
            <wp:effectExtent l="0" t="0" r="3175" b="825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2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0750E" w14:textId="04A25941" w:rsidR="00E3104E" w:rsidRDefault="00E3104E" w:rsidP="00E3104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158</w:t>
      </w:r>
      <w:r w:rsidR="00E55F73">
        <w:rPr>
          <w:noProof/>
        </w:rPr>
        <w:fldChar w:fldCharType="end"/>
      </w:r>
      <w:r>
        <w:t xml:space="preserve"> Отчет</w:t>
      </w:r>
    </w:p>
    <w:p w14:paraId="0A874E04" w14:textId="3A486B38" w:rsidR="00E3104E" w:rsidRDefault="00E3104E" w:rsidP="00E3104E">
      <w:r>
        <w:t xml:space="preserve">В правом верхнем углу отображается </w:t>
      </w:r>
      <w:r>
        <w:rPr>
          <w:lang w:val="en-US"/>
        </w:rPr>
        <w:t>ID</w:t>
      </w:r>
      <w:r w:rsidRPr="00871953">
        <w:t xml:space="preserve"> </w:t>
      </w:r>
      <w:r>
        <w:t>отчета, а также его статус. Статус отчета может быть только «Получен».</w:t>
      </w:r>
      <w:r w:rsidR="00014F6A">
        <w:t xml:space="preserve"> </w:t>
      </w:r>
    </w:p>
    <w:p w14:paraId="426A3E48" w14:textId="4387AAAE" w:rsidR="00E3104E" w:rsidRDefault="00014F6A" w:rsidP="00D462B8">
      <w:r>
        <w:t>Для скачивания документа из отчета, нажмите на название-ссылку документа в разделе «Вложение».</w:t>
      </w:r>
    </w:p>
    <w:p w14:paraId="46ABB99D" w14:textId="77777777" w:rsidR="000C38AD" w:rsidRDefault="000C38AD" w:rsidP="00D462B8"/>
    <w:p w14:paraId="5D387500" w14:textId="2B1EB370" w:rsidR="000C38AD" w:rsidRDefault="008C0A8D" w:rsidP="000C38AD">
      <w:pPr>
        <w:pStyle w:val="1"/>
      </w:pPr>
      <w:bookmarkStart w:id="73" w:name="_Toc194078036"/>
      <w:r>
        <w:t>1</w:t>
      </w:r>
      <w:r w:rsidR="00D91F8A">
        <w:t>1</w:t>
      </w:r>
      <w:r w:rsidR="00FA35FB">
        <w:t xml:space="preserve"> Внебиржевые сервисы (</w:t>
      </w:r>
      <w:r w:rsidR="000C38AD">
        <w:t>ЦФА</w:t>
      </w:r>
      <w:r w:rsidR="00FA35FB">
        <w:t>)</w:t>
      </w:r>
      <w:bookmarkEnd w:id="73"/>
    </w:p>
    <w:p w14:paraId="2B58E9AA" w14:textId="6A49F335" w:rsidR="000C38AD" w:rsidRDefault="008C0A8D" w:rsidP="00FA35FB">
      <w:pPr>
        <w:pStyle w:val="2"/>
      </w:pPr>
      <w:bookmarkStart w:id="74" w:name="_Toc194078037"/>
      <w:r>
        <w:t>1</w:t>
      </w:r>
      <w:r w:rsidR="00D91F8A">
        <w:t>1</w:t>
      </w:r>
      <w:r w:rsidR="00FA35FB">
        <w:t>.1. Присоединение к условиям отбора</w:t>
      </w:r>
      <w:bookmarkEnd w:id="74"/>
    </w:p>
    <w:p w14:paraId="1B41E082" w14:textId="0FEB0E73" w:rsidR="00713421" w:rsidRDefault="00713421" w:rsidP="00713421">
      <w:r>
        <w:t xml:space="preserve">Присоединиться </w:t>
      </w:r>
      <w:r w:rsidR="00AD2887">
        <w:t>к условиям отбора</w:t>
      </w:r>
      <w:r>
        <w:t xml:space="preserve"> можно из соответствующего раздела. </w:t>
      </w:r>
    </w:p>
    <w:p w14:paraId="494E8C28" w14:textId="5166274C" w:rsidR="00713421" w:rsidRDefault="00AD7846" w:rsidP="0071342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FE63F4" wp14:editId="043E3F52">
            <wp:extent cx="5940425" cy="3808095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3A575" w14:textId="4F435885" w:rsidR="00713421" w:rsidRDefault="00713421" w:rsidP="00713421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159</w:t>
      </w:r>
      <w:r w:rsidR="00E55F73">
        <w:rPr>
          <w:noProof/>
        </w:rPr>
        <w:fldChar w:fldCharType="end"/>
      </w:r>
      <w:r>
        <w:t xml:space="preserve"> Присоединиться </w:t>
      </w:r>
      <w:r w:rsidR="00130186">
        <w:t>к условиям отбора</w:t>
      </w:r>
    </w:p>
    <w:p w14:paraId="751549A0" w14:textId="77777777" w:rsidR="00014C5E" w:rsidRDefault="00713421" w:rsidP="00713421">
      <w:r>
        <w:t>Заявление</w:t>
      </w:r>
      <w:r w:rsidRPr="00D51A60">
        <w:t xml:space="preserve"> на при</w:t>
      </w:r>
      <w:r>
        <w:t xml:space="preserve">соединение к </w:t>
      </w:r>
      <w:r w:rsidR="006F1A2A">
        <w:t>условиям отбора</w:t>
      </w:r>
      <w:r>
        <w:t xml:space="preserve"> генерируется </w:t>
      </w:r>
      <w:r w:rsidR="003447C0">
        <w:t>автоматически.</w:t>
      </w:r>
    </w:p>
    <w:p w14:paraId="1AAD42B5" w14:textId="1090EB16" w:rsidR="00014C5E" w:rsidRDefault="00AD7846" w:rsidP="00014C5E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229762E4" wp14:editId="16FC5984">
            <wp:extent cx="5940425" cy="3725545"/>
            <wp:effectExtent l="0" t="0" r="3175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24474" w14:textId="487EC70E" w:rsidR="00014C5E" w:rsidRDefault="00014C5E" w:rsidP="00014C5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160</w:t>
      </w:r>
      <w:r w:rsidR="00E55F73">
        <w:rPr>
          <w:noProof/>
        </w:rPr>
        <w:fldChar w:fldCharType="end"/>
      </w:r>
      <w:r>
        <w:t xml:space="preserve"> Сгенерированное заявление на подключение к условиям отбора</w:t>
      </w:r>
    </w:p>
    <w:p w14:paraId="3ACF6BEC" w14:textId="10C9850F" w:rsidR="00713421" w:rsidRDefault="003447C0" w:rsidP="00713421">
      <w:r>
        <w:t>После генерации необходимо сначала подписать данный документ,</w:t>
      </w:r>
      <w:r w:rsidR="005B66BC">
        <w:t xml:space="preserve"> нажав кнопку «Подписать» рядом с заявлением,</w:t>
      </w:r>
      <w:r>
        <w:t xml:space="preserve"> а далее – отправить</w:t>
      </w:r>
      <w:r w:rsidR="005B66BC">
        <w:t>, аналогично нажав соответствующую кнопку.</w:t>
      </w:r>
    </w:p>
    <w:p w14:paraId="426BFE39" w14:textId="45131304" w:rsidR="00713421" w:rsidRDefault="00713421" w:rsidP="00713421">
      <w:r>
        <w:t>Ниже на форме п</w:t>
      </w:r>
      <w:r w:rsidR="006F1A2A">
        <w:t>ользователь</w:t>
      </w:r>
      <w:r w:rsidRPr="00D51A60">
        <w:t xml:space="preserve"> </w:t>
      </w:r>
      <w:r w:rsidR="006F1A2A">
        <w:t xml:space="preserve">может предоставить дополнительные документы. </w:t>
      </w:r>
      <w:r>
        <w:t>Для этого нужно нажать на кнопку «Новый документ».</w:t>
      </w:r>
    </w:p>
    <w:p w14:paraId="4404A11B" w14:textId="69529518" w:rsidR="00713421" w:rsidRDefault="00AD7846" w:rsidP="00713421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02EBA39" wp14:editId="712A5631">
            <wp:extent cx="3308350" cy="1604727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/>
                    <a:srcRect b="1826"/>
                    <a:stretch/>
                  </pic:blipFill>
                  <pic:spPr bwMode="auto">
                    <a:xfrm>
                      <a:off x="0" y="0"/>
                      <a:ext cx="3315947" cy="1608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55ED5" w14:textId="1399BA81" w:rsidR="00713421" w:rsidRDefault="00713421" w:rsidP="00713421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161</w:t>
      </w:r>
      <w:r w:rsidR="00E55F73">
        <w:rPr>
          <w:noProof/>
        </w:rPr>
        <w:fldChar w:fldCharType="end"/>
      </w:r>
      <w:r>
        <w:t xml:space="preserve"> Добавить документ</w:t>
      </w:r>
    </w:p>
    <w:p w14:paraId="6333B292" w14:textId="77777777" w:rsidR="00713421" w:rsidRDefault="00713421" w:rsidP="00713421">
      <w:r>
        <w:t>Если пользователь выбрал «Новый документ», то в выпадающем списке будут предложены типы документов, которые он может добавить.</w:t>
      </w:r>
    </w:p>
    <w:p w14:paraId="515676C9" w14:textId="77777777" w:rsidR="00713421" w:rsidRDefault="00713421" w:rsidP="00713421">
      <w:r>
        <w:t>При выборе «Из ранее предоставленных» пользователь может выбрать документ из списка тех, которые уже загружал в систему ранее. Также в данной форме можно воспользоваться поиском по наименованию документа и сортировкой по следующим полям: Номер, Дата, Наименование документа, Обновлено, Статус.</w:t>
      </w:r>
    </w:p>
    <w:p w14:paraId="7D17E9F6" w14:textId="4502CE1C" w:rsidR="00713421" w:rsidRDefault="00AD7846" w:rsidP="00713421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17A9E742" wp14:editId="7D94658D">
            <wp:extent cx="5921375" cy="282130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/>
                    <a:srcRect l="321" t="892"/>
                    <a:stretch/>
                  </pic:blipFill>
                  <pic:spPr bwMode="auto">
                    <a:xfrm>
                      <a:off x="0" y="0"/>
                      <a:ext cx="5921375" cy="2821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7869E" w14:textId="1925892A" w:rsidR="00713421" w:rsidRDefault="00713421" w:rsidP="00713421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162</w:t>
      </w:r>
      <w:r w:rsidR="00E55F73">
        <w:rPr>
          <w:noProof/>
        </w:rPr>
        <w:fldChar w:fldCharType="end"/>
      </w:r>
      <w:r>
        <w:t xml:space="preserve"> Добавить документ из ранее предоставленных</w:t>
      </w:r>
    </w:p>
    <w:p w14:paraId="197425CE" w14:textId="718D0EA3" w:rsidR="00713421" w:rsidRDefault="00713421" w:rsidP="00713421">
      <w:r>
        <w:t>Если Вы уже пред</w:t>
      </w:r>
      <w:r w:rsidR="006F1A2A">
        <w:t>оставляли какой-либо документ</w:t>
      </w:r>
      <w:r>
        <w:t>, нажмите кнопку «Я уже предоставлял документ» справа от типа документа. Например, Устав организации:</w:t>
      </w:r>
    </w:p>
    <w:p w14:paraId="17DB117A" w14:textId="489169ED" w:rsidR="00713421" w:rsidRDefault="00713421" w:rsidP="00713421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462CCFFB" wp14:editId="3EA12EE9">
            <wp:extent cx="5937250" cy="768350"/>
            <wp:effectExtent l="0" t="0" r="6350" b="0"/>
            <wp:docPr id="82" name="Рисунок 82" descr="Screenshot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Screenshot_5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A2D4B" w14:textId="3DC7CDFB" w:rsidR="00713421" w:rsidRDefault="00713421" w:rsidP="00713421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163</w:t>
      </w:r>
      <w:r w:rsidR="00E55F73">
        <w:rPr>
          <w:noProof/>
        </w:rPr>
        <w:fldChar w:fldCharType="end"/>
      </w:r>
      <w:r>
        <w:t xml:space="preserve"> Выбор документа</w:t>
      </w:r>
    </w:p>
    <w:p w14:paraId="34E86406" w14:textId="77777777" w:rsidR="00713421" w:rsidRDefault="00713421" w:rsidP="00713421">
      <w:r>
        <w:t>В открывшейся форме на выбор будут предложены документы выбранного типа, которые были ранее загружены в систему.</w:t>
      </w:r>
    </w:p>
    <w:p w14:paraId="5252027C" w14:textId="3EB79B97" w:rsidR="00713421" w:rsidRDefault="00AD7846" w:rsidP="00713421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D8D888" wp14:editId="2F1665DC">
            <wp:extent cx="5946775" cy="198564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3"/>
                    <a:srcRect l="-107" t="636"/>
                    <a:stretch/>
                  </pic:blipFill>
                  <pic:spPr bwMode="auto">
                    <a:xfrm>
                      <a:off x="0" y="0"/>
                      <a:ext cx="5946775" cy="1985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633C0" w14:textId="4A7C775A" w:rsidR="00713421" w:rsidRDefault="00713421" w:rsidP="00713421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164</w:t>
      </w:r>
      <w:r w:rsidR="00E55F73">
        <w:rPr>
          <w:noProof/>
        </w:rPr>
        <w:fldChar w:fldCharType="end"/>
      </w:r>
      <w:r>
        <w:t xml:space="preserve"> Выбор документа из ранее предоставленных</w:t>
      </w:r>
    </w:p>
    <w:p w14:paraId="52232BDF" w14:textId="366220B3" w:rsidR="00713421" w:rsidRDefault="00713421" w:rsidP="00713421">
      <w:r>
        <w:t>После добавления документов нажмите кнопку «Сохранить» справа от каждого, чтобы подтвердить свой выбор. Далее каждый документ необходимо подписать с помощью УКЭП. После подписания документов станет доступна кнопка «Отправить».</w:t>
      </w:r>
    </w:p>
    <w:p w14:paraId="6D8D4080" w14:textId="77777777" w:rsidR="002A6C17" w:rsidRDefault="002A6C17" w:rsidP="00713421"/>
    <w:p w14:paraId="4C2223A8" w14:textId="65DFDEB8" w:rsidR="002A6C17" w:rsidRDefault="008C0A8D" w:rsidP="002A6C17">
      <w:pPr>
        <w:pStyle w:val="2"/>
      </w:pPr>
      <w:bookmarkStart w:id="75" w:name="_Toc194078038"/>
      <w:r>
        <w:t>1</w:t>
      </w:r>
      <w:r w:rsidR="00D91F8A">
        <w:t>1</w:t>
      </w:r>
      <w:r w:rsidR="002A6C17">
        <w:t>.2. Профиль участника</w:t>
      </w:r>
      <w:bookmarkEnd w:id="75"/>
    </w:p>
    <w:p w14:paraId="2D707B62" w14:textId="108C6792" w:rsidR="00713421" w:rsidRDefault="002A6C17" w:rsidP="00713421">
      <w:r>
        <w:t xml:space="preserve">После успешного подключения к условиям отбора пользователю становится доступен раздел «Профиль участника». Для перехода в данный раздел необходимо нажать кнопку «Профиль участника </w:t>
      </w:r>
      <w:r w:rsidR="00246174">
        <w:t>в меню</w:t>
      </w:r>
      <w:r w:rsidR="00246174">
        <w:rPr>
          <w:noProof/>
          <w:lang w:eastAsia="ru-RU"/>
        </w:rPr>
        <w:t xml:space="preserve"> </w:t>
      </w:r>
      <w:r>
        <w:t>рядом с именем пользователя в правом верхнем углу страницы</w:t>
      </w:r>
      <w:r w:rsidR="00246174">
        <w:t>.</w:t>
      </w:r>
    </w:p>
    <w:p w14:paraId="175253E0" w14:textId="45FB093A" w:rsidR="00246174" w:rsidRDefault="00637E1E" w:rsidP="00246174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4A9DBED3" wp14:editId="3F7DE449">
            <wp:extent cx="2768269" cy="2354580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4"/>
                    <a:srcRect t="1067" b="1"/>
                    <a:stretch/>
                  </pic:blipFill>
                  <pic:spPr bwMode="auto">
                    <a:xfrm>
                      <a:off x="0" y="0"/>
                      <a:ext cx="2792372" cy="2375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E13E4" w14:textId="71D4738D" w:rsidR="00246174" w:rsidRDefault="00246174" w:rsidP="0024617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165</w:t>
      </w:r>
      <w:r w:rsidR="00E55F73">
        <w:rPr>
          <w:noProof/>
        </w:rPr>
        <w:fldChar w:fldCharType="end"/>
      </w:r>
      <w:r>
        <w:t xml:space="preserve"> Пункт меню "Профиль участника"</w:t>
      </w:r>
    </w:p>
    <w:p w14:paraId="237134EF" w14:textId="77777777" w:rsidR="000F47AE" w:rsidRDefault="00333CED" w:rsidP="00246174">
      <w:r>
        <w:t>На экранной форме представлен</w:t>
      </w:r>
      <w:r w:rsidR="000F47AE">
        <w:t>ы две вкладки:</w:t>
      </w:r>
    </w:p>
    <w:p w14:paraId="609C28E3" w14:textId="77777777" w:rsidR="00586994" w:rsidRDefault="000F47AE" w:rsidP="00F87FEF">
      <w:pPr>
        <w:pStyle w:val="a4"/>
        <w:numPr>
          <w:ilvl w:val="0"/>
          <w:numId w:val="25"/>
        </w:numPr>
      </w:pPr>
      <w:r>
        <w:t xml:space="preserve">Параметры участника. </w:t>
      </w:r>
    </w:p>
    <w:p w14:paraId="506A6B10" w14:textId="212697D9" w:rsidR="00246174" w:rsidRDefault="000F47AE" w:rsidP="00586994">
      <w:pPr>
        <w:pStyle w:val="a4"/>
      </w:pPr>
      <w:r>
        <w:t>Отображается</w:t>
      </w:r>
      <w:r w:rsidR="00333CED">
        <w:t xml:space="preserve"> информация об операторах, к которым подключен поль</w:t>
      </w:r>
      <w:r w:rsidR="0011244D">
        <w:t>зователь. В раскрывающемся списке под каждым оператором отображается информация о представителях</w:t>
      </w:r>
      <w:r>
        <w:t>, которые были назначены</w:t>
      </w:r>
      <w:r w:rsidR="0011244D">
        <w:t>.</w:t>
      </w:r>
      <w:r>
        <w:t xml:space="preserve"> Также пользователь может скачать документ с основанием для подключения, нажав на значок файла справа напротив оператора.</w:t>
      </w:r>
    </w:p>
    <w:p w14:paraId="39D72577" w14:textId="5D301FD8" w:rsidR="00586994" w:rsidRDefault="00637E1E" w:rsidP="00586994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A427863" wp14:editId="39E6E9D5">
            <wp:extent cx="5940425" cy="3822700"/>
            <wp:effectExtent l="0" t="0" r="317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/>
                    <a:srcRect t="661" b="-1"/>
                    <a:stretch/>
                  </pic:blipFill>
                  <pic:spPr bwMode="auto">
                    <a:xfrm>
                      <a:off x="0" y="0"/>
                      <a:ext cx="5940425" cy="382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C2813" w14:textId="3362104B" w:rsidR="00333CED" w:rsidRDefault="00586994" w:rsidP="0058699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166</w:t>
      </w:r>
      <w:r w:rsidR="00E55F73">
        <w:rPr>
          <w:noProof/>
        </w:rPr>
        <w:fldChar w:fldCharType="end"/>
      </w:r>
      <w:r>
        <w:t xml:space="preserve"> Параметры участника</w:t>
      </w:r>
    </w:p>
    <w:p w14:paraId="7F521241" w14:textId="1C671312" w:rsidR="00586994" w:rsidRDefault="00586994" w:rsidP="00F87FEF">
      <w:pPr>
        <w:pStyle w:val="a4"/>
        <w:numPr>
          <w:ilvl w:val="0"/>
          <w:numId w:val="25"/>
        </w:numPr>
      </w:pPr>
      <w:r>
        <w:t>Раскрытие информации.</w:t>
      </w:r>
    </w:p>
    <w:p w14:paraId="395360B9" w14:textId="6724F65B" w:rsidR="00586994" w:rsidRDefault="00586994" w:rsidP="00586994">
      <w:pPr>
        <w:pStyle w:val="a4"/>
      </w:pPr>
      <w:r>
        <w:t>На вкладке отображается</w:t>
      </w:r>
      <w:r w:rsidR="0036340D">
        <w:t xml:space="preserve"> список документов по раскрытию информации, которые предоставляет участник.</w:t>
      </w:r>
    </w:p>
    <w:p w14:paraId="2348EB3D" w14:textId="76BFD004" w:rsidR="0036340D" w:rsidRDefault="00637E1E" w:rsidP="0036340D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379C2D41" wp14:editId="71E14B63">
            <wp:extent cx="5940425" cy="3823970"/>
            <wp:effectExtent l="0" t="0" r="3175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6"/>
                    <a:srcRect t="331"/>
                    <a:stretch/>
                  </pic:blipFill>
                  <pic:spPr bwMode="auto">
                    <a:xfrm>
                      <a:off x="0" y="0"/>
                      <a:ext cx="5940425" cy="3823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734CB" w14:textId="3A19D03F" w:rsidR="0036340D" w:rsidRDefault="0036340D" w:rsidP="0036340D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167</w:t>
      </w:r>
      <w:r w:rsidR="00E55F73">
        <w:rPr>
          <w:noProof/>
        </w:rPr>
        <w:fldChar w:fldCharType="end"/>
      </w:r>
      <w:r>
        <w:t xml:space="preserve"> Раскрытие информации</w:t>
      </w:r>
    </w:p>
    <w:p w14:paraId="5F8CA8F4" w14:textId="2F04E8B0" w:rsidR="0036340D" w:rsidRDefault="0036340D" w:rsidP="00D8703E">
      <w:pPr>
        <w:pStyle w:val="a4"/>
      </w:pPr>
      <w:r>
        <w:t>Для добавления документов в данный раздел необходимо нажать кнопку «+ Добавить файл»</w:t>
      </w:r>
      <w:r w:rsidR="00D8703E">
        <w:t xml:space="preserve"> и в модальном окне выбрать документ, который будет загружен в систему.</w:t>
      </w:r>
    </w:p>
    <w:p w14:paraId="2DBAB2BB" w14:textId="462322C2" w:rsidR="00D8703E" w:rsidRDefault="00637E1E" w:rsidP="00D8703E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CF93947" wp14:editId="027BD7C6">
            <wp:extent cx="3365500" cy="1796261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7"/>
                    <a:srcRect r="821" b="1096"/>
                    <a:stretch/>
                  </pic:blipFill>
                  <pic:spPr bwMode="auto">
                    <a:xfrm>
                      <a:off x="0" y="0"/>
                      <a:ext cx="3379290" cy="1803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2C82FC" w14:textId="7A2C9A27" w:rsidR="00D8703E" w:rsidRDefault="00D8703E" w:rsidP="00D8703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168</w:t>
      </w:r>
      <w:r w:rsidR="00E55F73">
        <w:rPr>
          <w:noProof/>
        </w:rPr>
        <w:fldChar w:fldCharType="end"/>
      </w:r>
      <w:r>
        <w:t xml:space="preserve"> Добавление документа по раскрытию информации</w:t>
      </w:r>
    </w:p>
    <w:p w14:paraId="55975053" w14:textId="70F467FE" w:rsidR="00D8703E" w:rsidRDefault="00D8703E" w:rsidP="00D8703E">
      <w:pPr>
        <w:pStyle w:val="a4"/>
      </w:pPr>
      <w:r>
        <w:t>Далее необходимо подтвердить наименование файла, которое будет отображаться в</w:t>
      </w:r>
      <w:r w:rsidR="009601EB">
        <w:t xml:space="preserve"> таблице.</w:t>
      </w:r>
    </w:p>
    <w:p w14:paraId="710FF3BA" w14:textId="0A5FBE29" w:rsidR="009601EB" w:rsidRDefault="00637E1E" w:rsidP="009601EB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160EE198" wp14:editId="52C4FE7D">
            <wp:extent cx="3143250" cy="1371936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8"/>
                    <a:srcRect r="410" b="1460"/>
                    <a:stretch/>
                  </pic:blipFill>
                  <pic:spPr bwMode="auto">
                    <a:xfrm>
                      <a:off x="0" y="0"/>
                      <a:ext cx="3168869" cy="1383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465CAE" w14:textId="1187A753" w:rsidR="009601EB" w:rsidRPr="00D8703E" w:rsidRDefault="009601EB" w:rsidP="009601EB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169</w:t>
      </w:r>
      <w:r w:rsidR="00E55F73">
        <w:rPr>
          <w:noProof/>
        </w:rPr>
        <w:fldChar w:fldCharType="end"/>
      </w:r>
      <w:r>
        <w:t xml:space="preserve"> Подтверждение наименования файлов</w:t>
      </w:r>
    </w:p>
    <w:p w14:paraId="1820FBF9" w14:textId="7C2332D9" w:rsidR="00D8703E" w:rsidRDefault="00E546C1" w:rsidP="009601EB">
      <w:pPr>
        <w:pStyle w:val="a4"/>
      </w:pPr>
      <w:r>
        <w:t>После чего нажать кнопки</w:t>
      </w:r>
      <w:r w:rsidR="009601EB">
        <w:t xml:space="preserve"> «Подтвердить»</w:t>
      </w:r>
      <w:r>
        <w:t xml:space="preserve"> и «Сохранить»</w:t>
      </w:r>
      <w:r w:rsidR="009601EB">
        <w:t>. Выбранный</w:t>
      </w:r>
      <w:r>
        <w:t>(е)</w:t>
      </w:r>
      <w:r w:rsidR="009601EB">
        <w:t xml:space="preserve"> файл</w:t>
      </w:r>
      <w:r>
        <w:t>(ы)</w:t>
      </w:r>
      <w:r w:rsidR="009601EB">
        <w:t xml:space="preserve"> загрузится в систему и отобразится в таблице.</w:t>
      </w:r>
    </w:p>
    <w:p w14:paraId="4C2AE67E" w14:textId="44FBE59E" w:rsidR="009601EB" w:rsidRPr="00D8703E" w:rsidRDefault="009601EB" w:rsidP="009601EB">
      <w:pPr>
        <w:pStyle w:val="a4"/>
      </w:pPr>
      <w:r>
        <w:t xml:space="preserve">Для удаления файла из таблицы необходимо нажать </w:t>
      </w:r>
      <w:r w:rsidR="00387F91">
        <w:t>кнопку-</w:t>
      </w:r>
      <w:r>
        <w:t>иконку «Корзина». Для скачивания файла на ПК н</w:t>
      </w:r>
      <w:r w:rsidR="00387F91">
        <w:t>еобходимо нажать кнопку-иконку «Скачать».</w:t>
      </w:r>
    </w:p>
    <w:p w14:paraId="33BCF0E7" w14:textId="7E465990" w:rsidR="00FA35FB" w:rsidRDefault="00FA35FB" w:rsidP="00FA35FB"/>
    <w:p w14:paraId="6BE6D9ED" w14:textId="60E25A37" w:rsidR="00E546C1" w:rsidRDefault="00E546C1" w:rsidP="00E546C1">
      <w:pPr>
        <w:pStyle w:val="2"/>
      </w:pPr>
      <w:bookmarkStart w:id="76" w:name="_Toc194078039"/>
      <w:r>
        <w:t>1</w:t>
      </w:r>
      <w:r w:rsidR="00D91F8A">
        <w:t>1</w:t>
      </w:r>
      <w:r>
        <w:t>.3. Внебиржевые сервисы (ЦФА)</w:t>
      </w:r>
      <w:bookmarkEnd w:id="76"/>
    </w:p>
    <w:p w14:paraId="0EF89295" w14:textId="05346FBD" w:rsidR="00E546C1" w:rsidRDefault="000C6C07" w:rsidP="00E546C1">
      <w:r>
        <w:t>После успешного подключения</w:t>
      </w:r>
      <w:r w:rsidR="00E32775">
        <w:t xml:space="preserve"> к условиям отбора для пользователя в разделе «Внебиржевые сервисы (ЦФА)» отображаются следующие вкладки:</w:t>
      </w:r>
    </w:p>
    <w:p w14:paraId="47AF6786" w14:textId="5FD253FC" w:rsidR="00E32775" w:rsidRDefault="00E32775" w:rsidP="00F87FEF">
      <w:pPr>
        <w:pStyle w:val="a4"/>
        <w:numPr>
          <w:ilvl w:val="0"/>
          <w:numId w:val="26"/>
        </w:numPr>
      </w:pPr>
      <w:r>
        <w:t>Инструменты</w:t>
      </w:r>
    </w:p>
    <w:p w14:paraId="22ECC61D" w14:textId="20E06323" w:rsidR="00664694" w:rsidRDefault="00664694" w:rsidP="00664694">
      <w:pPr>
        <w:pStyle w:val="a4"/>
      </w:pPr>
      <w:r>
        <w:t>На вк</w:t>
      </w:r>
      <w:r w:rsidR="00F727EE">
        <w:t>ладке отображается информация о спецификациях</w:t>
      </w:r>
      <w:r>
        <w:t>.</w:t>
      </w:r>
    </w:p>
    <w:p w14:paraId="6F89D103" w14:textId="2A03292B" w:rsidR="00664694" w:rsidRDefault="00581D43" w:rsidP="00664694">
      <w:pPr>
        <w:pStyle w:val="a4"/>
        <w:keepNext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4F2B70" wp14:editId="5A494F3C">
            <wp:extent cx="5921375" cy="3669030"/>
            <wp:effectExtent l="0" t="0" r="3175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9"/>
                    <a:srcRect l="321" t="858"/>
                    <a:stretch/>
                  </pic:blipFill>
                  <pic:spPr bwMode="auto">
                    <a:xfrm>
                      <a:off x="0" y="0"/>
                      <a:ext cx="5921375" cy="3669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56F86" w14:textId="57580716" w:rsidR="00664694" w:rsidRDefault="00664694" w:rsidP="0066469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170</w:t>
      </w:r>
      <w:r w:rsidR="00E55F73">
        <w:rPr>
          <w:noProof/>
        </w:rPr>
        <w:fldChar w:fldCharType="end"/>
      </w:r>
      <w:r>
        <w:t xml:space="preserve"> Вкладка "Инструменты"</w:t>
      </w:r>
    </w:p>
    <w:p w14:paraId="33234CCD" w14:textId="268953B8" w:rsidR="0099021C" w:rsidRDefault="0099021C" w:rsidP="0099021C">
      <w:pPr>
        <w:pStyle w:val="a4"/>
      </w:pPr>
      <w:r>
        <w:t xml:space="preserve">При нажатии на </w:t>
      </w:r>
      <w:r w:rsidR="00131814">
        <w:t>запись о спецификации</w:t>
      </w:r>
      <w:r>
        <w:t xml:space="preserve"> происходит переход на экранную форму, где отображается более подробная ин</w:t>
      </w:r>
      <w:r w:rsidR="00817D7F">
        <w:t>формации о спецификации, графике платежей, а также раскрытие информации об эмитенте.</w:t>
      </w:r>
    </w:p>
    <w:p w14:paraId="4130E9EC" w14:textId="4BB840B2" w:rsidR="00817D7F" w:rsidRDefault="0000558C" w:rsidP="00817D7F">
      <w:pPr>
        <w:pStyle w:val="a4"/>
        <w:keepNext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96D88F" wp14:editId="46BC88FC">
            <wp:extent cx="5940425" cy="8204200"/>
            <wp:effectExtent l="0" t="0" r="3175" b="635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0"/>
                    <a:srcRect b="844"/>
                    <a:stretch/>
                  </pic:blipFill>
                  <pic:spPr bwMode="auto">
                    <a:xfrm>
                      <a:off x="0" y="0"/>
                      <a:ext cx="5940425" cy="820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6E0FD" w14:textId="6CD642B0" w:rsidR="0099021C" w:rsidRPr="0099021C" w:rsidRDefault="00817D7F" w:rsidP="00817D7F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171</w:t>
      </w:r>
      <w:r w:rsidR="00E55F73">
        <w:rPr>
          <w:noProof/>
        </w:rPr>
        <w:fldChar w:fldCharType="end"/>
      </w:r>
      <w:r>
        <w:t xml:space="preserve"> Карточка спецификации</w:t>
      </w:r>
    </w:p>
    <w:p w14:paraId="37DF7790" w14:textId="1734ACA8" w:rsidR="00E32775" w:rsidRDefault="00E32775" w:rsidP="00F87FEF">
      <w:pPr>
        <w:pStyle w:val="a4"/>
        <w:numPr>
          <w:ilvl w:val="0"/>
          <w:numId w:val="26"/>
        </w:numPr>
      </w:pPr>
      <w:r>
        <w:t>Объявления о привлечениях</w:t>
      </w:r>
    </w:p>
    <w:p w14:paraId="5AD0771B" w14:textId="4D606A08" w:rsidR="00F727EE" w:rsidRDefault="00F727EE" w:rsidP="00F727EE">
      <w:pPr>
        <w:pStyle w:val="a4"/>
      </w:pPr>
      <w:r>
        <w:t>На вкладке отображается список объявлений о привлечениях.</w:t>
      </w:r>
    </w:p>
    <w:p w14:paraId="0D9CCE36" w14:textId="21107A61" w:rsidR="00F727EE" w:rsidRDefault="00963617" w:rsidP="00F727EE">
      <w:pPr>
        <w:pStyle w:val="a4"/>
        <w:keepNext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33A918" wp14:editId="105F94FD">
            <wp:extent cx="5940425" cy="3740785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09C03" w14:textId="40BC3A74" w:rsidR="00F727EE" w:rsidRDefault="00F727EE" w:rsidP="00F727EE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172</w:t>
      </w:r>
      <w:r w:rsidR="00E55F73">
        <w:rPr>
          <w:noProof/>
        </w:rPr>
        <w:fldChar w:fldCharType="end"/>
      </w:r>
      <w:r>
        <w:t xml:space="preserve"> Вкладка «Объявления о привлечениях»</w:t>
      </w:r>
    </w:p>
    <w:p w14:paraId="47F2C031" w14:textId="69440779" w:rsidR="00194798" w:rsidRDefault="00194798" w:rsidP="00194798">
      <w:pPr>
        <w:pStyle w:val="a4"/>
      </w:pPr>
      <w:r>
        <w:t xml:space="preserve">При нажатии на </w:t>
      </w:r>
      <w:r w:rsidR="00131814">
        <w:t>запись об объявлении</w:t>
      </w:r>
      <w:r>
        <w:t xml:space="preserve"> происходит переход на экранную форму, где отображается более подробная информация.</w:t>
      </w:r>
    </w:p>
    <w:p w14:paraId="0379761D" w14:textId="6605EB1D" w:rsidR="00194798" w:rsidRDefault="0000558C" w:rsidP="00194798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0C1999C5" wp14:editId="524AB139">
            <wp:extent cx="5940425" cy="3826510"/>
            <wp:effectExtent l="0" t="0" r="3175" b="254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2"/>
                    <a:srcRect t="496"/>
                    <a:stretch/>
                  </pic:blipFill>
                  <pic:spPr bwMode="auto">
                    <a:xfrm>
                      <a:off x="0" y="0"/>
                      <a:ext cx="5940425" cy="3826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BB0130" w14:textId="2291736D" w:rsidR="00194798" w:rsidRDefault="00194798" w:rsidP="00194798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173</w:t>
      </w:r>
      <w:r w:rsidR="00E55F73">
        <w:rPr>
          <w:noProof/>
        </w:rPr>
        <w:fldChar w:fldCharType="end"/>
      </w:r>
      <w:r>
        <w:t xml:space="preserve"> Карточка объявления об аукционе</w:t>
      </w:r>
    </w:p>
    <w:p w14:paraId="536DA917" w14:textId="0E45EFD4" w:rsidR="00194798" w:rsidRPr="00194798" w:rsidRDefault="00194798" w:rsidP="00194798">
      <w:pPr>
        <w:pStyle w:val="a4"/>
      </w:pPr>
    </w:p>
    <w:p w14:paraId="4356DC49" w14:textId="7C2F8281" w:rsidR="00E32775" w:rsidRDefault="00E32775" w:rsidP="00F87FEF">
      <w:pPr>
        <w:pStyle w:val="a4"/>
        <w:numPr>
          <w:ilvl w:val="0"/>
          <w:numId w:val="26"/>
        </w:numPr>
      </w:pPr>
      <w:r>
        <w:t>Выпуски ЦФА</w:t>
      </w:r>
    </w:p>
    <w:p w14:paraId="45AE8759" w14:textId="4C3C25F9" w:rsidR="00F727EE" w:rsidRDefault="00995185" w:rsidP="00F727EE">
      <w:pPr>
        <w:pStyle w:val="a4"/>
      </w:pPr>
      <w:r>
        <w:t>На вкладке отображается информация о выпусках ЦФА.</w:t>
      </w:r>
    </w:p>
    <w:p w14:paraId="0E907B87" w14:textId="547CD363" w:rsidR="00995185" w:rsidRDefault="00963617" w:rsidP="00995185">
      <w:pPr>
        <w:pStyle w:val="a4"/>
        <w:keepNext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C66EA2" wp14:editId="1755853F">
            <wp:extent cx="5940425" cy="3705225"/>
            <wp:effectExtent l="0" t="0" r="317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9A809" w14:textId="726BF28D" w:rsidR="00995185" w:rsidRDefault="00995185" w:rsidP="00995185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174</w:t>
      </w:r>
      <w:r w:rsidR="00E55F73">
        <w:rPr>
          <w:noProof/>
        </w:rPr>
        <w:fldChar w:fldCharType="end"/>
      </w:r>
      <w:r>
        <w:t xml:space="preserve"> Вкладка "Выпуски ЦФА"</w:t>
      </w:r>
    </w:p>
    <w:p w14:paraId="3653FEF8" w14:textId="58183665" w:rsidR="00A705C9" w:rsidRDefault="00A705C9" w:rsidP="00A705C9">
      <w:pPr>
        <w:pStyle w:val="a4"/>
      </w:pPr>
      <w:r>
        <w:t xml:space="preserve">При нажатии на </w:t>
      </w:r>
      <w:r w:rsidR="00131814">
        <w:t xml:space="preserve">запись о </w:t>
      </w:r>
      <w:r>
        <w:t>выпуск</w:t>
      </w:r>
      <w:r w:rsidR="00131814">
        <w:t>е</w:t>
      </w:r>
      <w:r>
        <w:t xml:space="preserve"> происходит переход на экранную форму, где отображается более подробная информация</w:t>
      </w:r>
      <w:r w:rsidR="0064137B">
        <w:t xml:space="preserve"> о выпуске,</w:t>
      </w:r>
      <w:r w:rsidR="008440DF">
        <w:t xml:space="preserve"> графике платежей и отобранных</w:t>
      </w:r>
      <w:r w:rsidR="003B0DDF">
        <w:t xml:space="preserve"> предложения</w:t>
      </w:r>
      <w:r w:rsidR="008440DF">
        <w:t>х</w:t>
      </w:r>
      <w:r w:rsidR="003B0DDF">
        <w:t xml:space="preserve"> (отображаются только для эмитента),</w:t>
      </w:r>
      <w:r w:rsidR="0064137B">
        <w:t xml:space="preserve"> а также текущий статус</w:t>
      </w:r>
      <w:r>
        <w:t>.</w:t>
      </w:r>
    </w:p>
    <w:p w14:paraId="383B7D16" w14:textId="769430C4" w:rsidR="00A705C9" w:rsidRDefault="00963617" w:rsidP="0064137B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1FBA34" wp14:editId="21F1652E">
            <wp:extent cx="5940425" cy="5056505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5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2C53E" w14:textId="01B26182" w:rsidR="00A705C9" w:rsidRDefault="00A705C9" w:rsidP="0064137B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175</w:t>
      </w:r>
      <w:r w:rsidR="00E55F73">
        <w:rPr>
          <w:noProof/>
        </w:rPr>
        <w:fldChar w:fldCharType="end"/>
      </w:r>
      <w:r>
        <w:t xml:space="preserve"> Карточка выпус</w:t>
      </w:r>
      <w:r w:rsidR="00E14397">
        <w:t>ка (требуется подпись документа)</w:t>
      </w:r>
    </w:p>
    <w:p w14:paraId="66193279" w14:textId="52880A75" w:rsidR="00C6242E" w:rsidRDefault="00C6242E" w:rsidP="00C6242E">
      <w:pPr>
        <w:pStyle w:val="a4"/>
      </w:pPr>
      <w:r>
        <w:t xml:space="preserve">Для </w:t>
      </w:r>
      <w:r w:rsidR="00B96B94">
        <w:t>э</w:t>
      </w:r>
      <w:r w:rsidR="00F15CF6">
        <w:t xml:space="preserve">митента </w:t>
      </w:r>
      <w:r>
        <w:t>доступны операции:</w:t>
      </w:r>
    </w:p>
    <w:p w14:paraId="3526D52F" w14:textId="0FBA3DB1" w:rsidR="00C6242E" w:rsidRDefault="00C6242E" w:rsidP="00C6242E">
      <w:pPr>
        <w:pStyle w:val="a4"/>
        <w:numPr>
          <w:ilvl w:val="1"/>
          <w:numId w:val="4"/>
        </w:numPr>
      </w:pPr>
      <w:r>
        <w:t>«Подписать документы» (если выпуск в статусе «Требуется подпись документов»);</w:t>
      </w:r>
    </w:p>
    <w:p w14:paraId="76DD5A62" w14:textId="61D24DCD" w:rsidR="00C6242E" w:rsidRPr="00C6242E" w:rsidRDefault="00C6242E" w:rsidP="00C6242E">
      <w:pPr>
        <w:pStyle w:val="a4"/>
        <w:numPr>
          <w:ilvl w:val="1"/>
          <w:numId w:val="4"/>
        </w:numPr>
      </w:pPr>
      <w:r>
        <w:t>«Перейти на платформу ОИС для подписания заявки на эмиссию (Если выпуск в статусе «Требуется подпись заявки на эмиссию»)</w:t>
      </w:r>
    </w:p>
    <w:p w14:paraId="762097AA" w14:textId="77777777" w:rsidR="002E692F" w:rsidRDefault="00E32775" w:rsidP="00F87FEF">
      <w:pPr>
        <w:pStyle w:val="a4"/>
        <w:numPr>
          <w:ilvl w:val="0"/>
          <w:numId w:val="26"/>
        </w:numPr>
      </w:pPr>
      <w:r>
        <w:t>Портфель ЦФА</w:t>
      </w:r>
    </w:p>
    <w:p w14:paraId="00A28C07" w14:textId="707B832A" w:rsidR="00995185" w:rsidRDefault="00995185" w:rsidP="002E692F">
      <w:pPr>
        <w:pStyle w:val="a4"/>
      </w:pPr>
      <w:r>
        <w:t xml:space="preserve">На вкладке отображается информация о сделках, </w:t>
      </w:r>
      <w:r w:rsidR="002E692F">
        <w:t>в которых инвестором</w:t>
      </w:r>
      <w:r>
        <w:t xml:space="preserve"> </w:t>
      </w:r>
      <w:r w:rsidR="002E692F">
        <w:t>является организация</w:t>
      </w:r>
      <w:r>
        <w:t>, сотрудником которой является пользователь.</w:t>
      </w:r>
    </w:p>
    <w:p w14:paraId="6636B1C4" w14:textId="1D14BCB6" w:rsidR="002E692F" w:rsidRDefault="00172DE8" w:rsidP="002E692F">
      <w:pPr>
        <w:pStyle w:val="a4"/>
        <w:keepNext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F9842F9" wp14:editId="0EFBA4C9">
            <wp:extent cx="5940425" cy="371729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5"/>
                    <a:srcRect t="341"/>
                    <a:stretch/>
                  </pic:blipFill>
                  <pic:spPr bwMode="auto">
                    <a:xfrm>
                      <a:off x="0" y="0"/>
                      <a:ext cx="5940425" cy="371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7D4CA" w14:textId="2F5B9E2D" w:rsidR="00995185" w:rsidRDefault="002E692F" w:rsidP="002E692F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176</w:t>
      </w:r>
      <w:r w:rsidR="00E55F73">
        <w:rPr>
          <w:noProof/>
        </w:rPr>
        <w:fldChar w:fldCharType="end"/>
      </w:r>
      <w:r>
        <w:t xml:space="preserve"> Вкладка "Портфель ЦФА"</w:t>
      </w:r>
    </w:p>
    <w:p w14:paraId="72AC0884" w14:textId="16E58285" w:rsidR="00B96B94" w:rsidRPr="00A705C9" w:rsidRDefault="00B96B94" w:rsidP="00F431FD">
      <w:pPr>
        <w:pStyle w:val="a4"/>
      </w:pPr>
      <w:r>
        <w:t xml:space="preserve">При нажатии на </w:t>
      </w:r>
      <w:r w:rsidR="00131814">
        <w:t>запись о сделке</w:t>
      </w:r>
      <w:r>
        <w:t xml:space="preserve"> происходит переход на экранную форму, где отображается более подробная информация о </w:t>
      </w:r>
      <w:r w:rsidR="003B7B77">
        <w:t>сделке</w:t>
      </w:r>
      <w:r w:rsidR="00F431FD">
        <w:t>, а также текущий статус.</w:t>
      </w:r>
    </w:p>
    <w:p w14:paraId="4CEC4041" w14:textId="21A462C6" w:rsidR="007A1173" w:rsidRDefault="00172DE8" w:rsidP="00B96B94">
      <w:pPr>
        <w:pStyle w:val="a7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A6DFDE7" wp14:editId="42283EBE">
            <wp:extent cx="5940425" cy="3716655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E44EF" w14:textId="2FEA64AD" w:rsidR="00B96B94" w:rsidRDefault="00B96B94" w:rsidP="00B96B9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177</w:t>
      </w:r>
      <w:r w:rsidR="00E55F73">
        <w:rPr>
          <w:noProof/>
        </w:rPr>
        <w:fldChar w:fldCharType="end"/>
      </w:r>
      <w:r>
        <w:t xml:space="preserve"> Карточка </w:t>
      </w:r>
      <w:r w:rsidR="007A1173">
        <w:t>сделки (требуется подпись заявки на инвестицию</w:t>
      </w:r>
      <w:r>
        <w:t>)</w:t>
      </w:r>
    </w:p>
    <w:p w14:paraId="2DE76017" w14:textId="1C2EA67A" w:rsidR="00B96B94" w:rsidRDefault="00B96B94" w:rsidP="00B96B94">
      <w:pPr>
        <w:pStyle w:val="a4"/>
      </w:pPr>
      <w:r>
        <w:t xml:space="preserve">Для </w:t>
      </w:r>
      <w:r w:rsidR="00F431FD">
        <w:t>инвестора</w:t>
      </w:r>
      <w:r w:rsidR="00B92BD2">
        <w:t xml:space="preserve"> доступна операция</w:t>
      </w:r>
      <w:r>
        <w:t>:</w:t>
      </w:r>
    </w:p>
    <w:p w14:paraId="53713E46" w14:textId="1EC9E02B" w:rsidR="00B96B94" w:rsidRPr="00C6242E" w:rsidRDefault="00F431FD" w:rsidP="004A009A">
      <w:pPr>
        <w:pStyle w:val="a4"/>
        <w:numPr>
          <w:ilvl w:val="1"/>
          <w:numId w:val="4"/>
        </w:numPr>
      </w:pPr>
      <w:r>
        <w:t xml:space="preserve"> </w:t>
      </w:r>
      <w:r w:rsidR="00B96B94">
        <w:t xml:space="preserve">«Перейти на платформу ОИС для подписания заявки на </w:t>
      </w:r>
      <w:r>
        <w:t>инвестицию</w:t>
      </w:r>
      <w:r w:rsidR="00B96B94">
        <w:t xml:space="preserve"> (Если </w:t>
      </w:r>
      <w:r>
        <w:t>сделка</w:t>
      </w:r>
      <w:r w:rsidR="00B96B94">
        <w:t xml:space="preserve"> в статусе «</w:t>
      </w:r>
      <w:r w:rsidR="004A009A" w:rsidRPr="004A009A">
        <w:t>Требуется подпись заявки на инвестицию</w:t>
      </w:r>
      <w:r w:rsidR="00B96B94">
        <w:t>»)</w:t>
      </w:r>
    </w:p>
    <w:p w14:paraId="283528E9" w14:textId="6CFE12D4" w:rsidR="00B96B94" w:rsidRPr="00B96B94" w:rsidRDefault="00B96B94" w:rsidP="00B96B94">
      <w:pPr>
        <w:pStyle w:val="a4"/>
      </w:pPr>
    </w:p>
    <w:p w14:paraId="569E2E59" w14:textId="1F1F230B" w:rsidR="00E32775" w:rsidRDefault="00E32775" w:rsidP="00F87FEF">
      <w:pPr>
        <w:pStyle w:val="a4"/>
        <w:numPr>
          <w:ilvl w:val="0"/>
          <w:numId w:val="26"/>
        </w:numPr>
      </w:pPr>
      <w:r>
        <w:lastRenderedPageBreak/>
        <w:t>Участники</w:t>
      </w:r>
    </w:p>
    <w:p w14:paraId="08900F0D" w14:textId="02795CA8" w:rsidR="002E692F" w:rsidRDefault="005E2464" w:rsidP="002E692F">
      <w:pPr>
        <w:pStyle w:val="a4"/>
      </w:pPr>
      <w:r>
        <w:t>На вкладке отображается список участников отборов.</w:t>
      </w:r>
    </w:p>
    <w:p w14:paraId="18E8E739" w14:textId="2584A7A3" w:rsidR="005E2464" w:rsidRDefault="00172DE8" w:rsidP="005E2464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6D1FF20D" wp14:editId="071C41DC">
            <wp:extent cx="5940425" cy="3708400"/>
            <wp:effectExtent l="0" t="0" r="3175" b="635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44937" w14:textId="52ED74F2" w:rsidR="005E2464" w:rsidRDefault="005E2464" w:rsidP="005E246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178</w:t>
      </w:r>
      <w:r w:rsidR="00E55F73">
        <w:rPr>
          <w:noProof/>
        </w:rPr>
        <w:fldChar w:fldCharType="end"/>
      </w:r>
      <w:r>
        <w:t xml:space="preserve"> Вкладка "Участники"</w:t>
      </w:r>
    </w:p>
    <w:p w14:paraId="396E528A" w14:textId="4816A3A1" w:rsidR="00E32775" w:rsidRDefault="00E32775" w:rsidP="00F87FEF">
      <w:pPr>
        <w:pStyle w:val="a4"/>
        <w:numPr>
          <w:ilvl w:val="0"/>
          <w:numId w:val="26"/>
        </w:numPr>
      </w:pPr>
      <w:r>
        <w:t>Операторы ИС</w:t>
      </w:r>
    </w:p>
    <w:p w14:paraId="27903E71" w14:textId="23B33AC1" w:rsidR="005E2464" w:rsidRDefault="005E2464" w:rsidP="005E2464">
      <w:pPr>
        <w:pStyle w:val="a4"/>
      </w:pPr>
      <w:r>
        <w:t>На вкладке отображается список операторов ИС.</w:t>
      </w:r>
    </w:p>
    <w:p w14:paraId="272F677D" w14:textId="54BAD180" w:rsidR="005E2464" w:rsidRDefault="00172DE8" w:rsidP="005E2464">
      <w:pPr>
        <w:pStyle w:val="a4"/>
        <w:keepNext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1E03EC93" wp14:editId="5B43DBAB">
            <wp:extent cx="5940425" cy="369824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/>
                    <a:srcRect/>
                    <a:stretch/>
                  </pic:blipFill>
                  <pic:spPr bwMode="auto">
                    <a:xfrm>
                      <a:off x="0" y="0"/>
                      <a:ext cx="5940425" cy="3698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512D2" w14:textId="2D2EDDB3" w:rsidR="005E2464" w:rsidRDefault="005E2464" w:rsidP="005E2464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179</w:t>
      </w:r>
      <w:r w:rsidR="00E55F73">
        <w:rPr>
          <w:noProof/>
        </w:rPr>
        <w:fldChar w:fldCharType="end"/>
      </w:r>
      <w:r>
        <w:t xml:space="preserve"> Вкладка "Операторы ИС"</w:t>
      </w:r>
    </w:p>
    <w:p w14:paraId="6EBE0052" w14:textId="210D42D6" w:rsidR="00E32775" w:rsidRPr="00256703" w:rsidRDefault="00E32775" w:rsidP="00F87FEF">
      <w:pPr>
        <w:pStyle w:val="a4"/>
        <w:numPr>
          <w:ilvl w:val="0"/>
          <w:numId w:val="26"/>
        </w:numPr>
      </w:pPr>
      <w:r>
        <w:rPr>
          <w:lang w:val="en-US"/>
        </w:rPr>
        <w:t>On-boarding</w:t>
      </w:r>
    </w:p>
    <w:p w14:paraId="14C9CB0F" w14:textId="292FC367" w:rsidR="00256703" w:rsidRDefault="00256703" w:rsidP="00256703">
      <w:pPr>
        <w:pStyle w:val="a4"/>
      </w:pPr>
      <w:r>
        <w:t>На вкладке отображаются документы, поданные в процессе подключения организации к Внебиржевым сервисам (ЦФА).</w:t>
      </w:r>
    </w:p>
    <w:p w14:paraId="77554922" w14:textId="0D257CA3" w:rsidR="00AA0420" w:rsidRDefault="00872815" w:rsidP="00AA0420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22B24F8" wp14:editId="7EC1A4F4">
            <wp:extent cx="5940425" cy="3692525"/>
            <wp:effectExtent l="0" t="0" r="3175" b="317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017A8" w14:textId="055CD876" w:rsidR="00FA35FB" w:rsidRPr="000C38AD" w:rsidRDefault="00AA0420" w:rsidP="00AA0420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180</w:t>
      </w:r>
      <w:r w:rsidR="00E55F73">
        <w:rPr>
          <w:noProof/>
        </w:rPr>
        <w:fldChar w:fldCharType="end"/>
      </w:r>
      <w:r>
        <w:t xml:space="preserve"> Вкладка "</w:t>
      </w:r>
      <w:r>
        <w:rPr>
          <w:lang w:val="en-US"/>
        </w:rPr>
        <w:t>On</w:t>
      </w:r>
      <w:r w:rsidRPr="00AA0420">
        <w:t>-</w:t>
      </w:r>
      <w:r>
        <w:rPr>
          <w:lang w:val="en-US"/>
        </w:rPr>
        <w:t>boarding</w:t>
      </w:r>
      <w:r>
        <w:t>"</w:t>
      </w:r>
    </w:p>
    <w:p w14:paraId="1F8718F6" w14:textId="339E2D6B" w:rsidR="004B2D46" w:rsidRDefault="004B2D46" w:rsidP="00575A87"/>
    <w:p w14:paraId="38E8530F" w14:textId="6A80CB65" w:rsidR="0040609C" w:rsidRDefault="0040609C" w:rsidP="0040609C">
      <w:pPr>
        <w:pStyle w:val="1"/>
      </w:pPr>
      <w:bookmarkStart w:id="77" w:name="_Toc160465178"/>
      <w:bookmarkStart w:id="78" w:name="_Toc194078040"/>
      <w:r>
        <w:t>1</w:t>
      </w:r>
      <w:r w:rsidR="00D91F8A">
        <w:t>2</w:t>
      </w:r>
      <w:r>
        <w:t xml:space="preserve"> </w:t>
      </w:r>
      <w:bookmarkEnd w:id="77"/>
      <w:r>
        <w:t>Брокерское обслуживание</w:t>
      </w:r>
      <w:bookmarkEnd w:id="78"/>
    </w:p>
    <w:p w14:paraId="43C73C18" w14:textId="48446476" w:rsidR="0040609C" w:rsidRPr="00391BAE" w:rsidRDefault="0040609C" w:rsidP="0040609C">
      <w:pPr>
        <w:pStyle w:val="2"/>
      </w:pPr>
      <w:bookmarkStart w:id="79" w:name="_Toc194078041"/>
      <w:r>
        <w:t>1</w:t>
      </w:r>
      <w:r w:rsidR="00D91F8A">
        <w:t>2</w:t>
      </w:r>
      <w:r>
        <w:t>.1 Присоединение к брокерскому обслуживанию</w:t>
      </w:r>
      <w:bookmarkEnd w:id="79"/>
    </w:p>
    <w:p w14:paraId="4D592FCC" w14:textId="77777777" w:rsidR="0040609C" w:rsidRDefault="0040609C" w:rsidP="0040609C">
      <w:r>
        <w:t xml:space="preserve">Раздел «Брокерское обслуживание» и возможность присоединения к нему становятся доступны после того, как сотрудник ПТЦ направит приглашение в сторону Клиента. Уведомление о приглашении будет направлено на электронную почту сотрудника с ролью «Управляющий» приглашаемой организации. </w:t>
      </w:r>
    </w:p>
    <w:p w14:paraId="718B7F18" w14:textId="77777777" w:rsidR="0040609C" w:rsidRDefault="0040609C" w:rsidP="0040609C">
      <w:r>
        <w:t>Для присоединения к брокерскому обслуживанию необходимо перейти в раздел «Брокерское обслуживание» в боковом меню или на главном экране и нажать кнопку «Присоединиться».</w:t>
      </w:r>
    </w:p>
    <w:p w14:paraId="0F97C1B2" w14:textId="77777777" w:rsidR="0040609C" w:rsidRDefault="0040609C" w:rsidP="0040609C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11ED3EEB" wp14:editId="559373FE">
            <wp:extent cx="5940425" cy="3690620"/>
            <wp:effectExtent l="0" t="0" r="317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0"/>
                    <a:srcRect t="343"/>
                    <a:stretch/>
                  </pic:blipFill>
                  <pic:spPr bwMode="auto">
                    <a:xfrm>
                      <a:off x="0" y="0"/>
                      <a:ext cx="5940425" cy="3690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EE7473" w14:textId="629AAD79" w:rsidR="0040609C" w:rsidRDefault="0040609C" w:rsidP="0040609C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181</w:t>
      </w:r>
      <w:r w:rsidR="00E55F73">
        <w:rPr>
          <w:noProof/>
        </w:rPr>
        <w:fldChar w:fldCharType="end"/>
      </w:r>
      <w:r>
        <w:t xml:space="preserve"> Присоединиться к брокерскому обслуживанию</w:t>
      </w:r>
    </w:p>
    <w:p w14:paraId="15F62EC1" w14:textId="77777777" w:rsidR="0040609C" w:rsidRDefault="0040609C" w:rsidP="0040609C">
      <w:r>
        <w:t>Далее в модальном окне необходимо выбрать, какой тип брокерского договора требуется сформировать: с ПФИ или без ПФИ.</w:t>
      </w:r>
    </w:p>
    <w:p w14:paraId="206C66D3" w14:textId="77777777" w:rsidR="0040609C" w:rsidRDefault="0040609C" w:rsidP="0040609C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14D5C113" wp14:editId="675CBBA9">
            <wp:extent cx="2990850" cy="14100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1"/>
                    <a:srcRect l="1017" t="959" b="1"/>
                    <a:stretch/>
                  </pic:blipFill>
                  <pic:spPr bwMode="auto">
                    <a:xfrm>
                      <a:off x="0" y="0"/>
                      <a:ext cx="3006959" cy="1417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B175C7" w14:textId="3807CD64" w:rsidR="0040609C" w:rsidRDefault="0040609C" w:rsidP="0040609C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182</w:t>
      </w:r>
      <w:r w:rsidR="00E55F73">
        <w:rPr>
          <w:noProof/>
        </w:rPr>
        <w:fldChar w:fldCharType="end"/>
      </w:r>
      <w:r>
        <w:t xml:space="preserve"> Выбор типа брокерского договора</w:t>
      </w:r>
    </w:p>
    <w:p w14:paraId="28005E49" w14:textId="77777777" w:rsidR="0040609C" w:rsidRPr="00F048E4" w:rsidRDefault="0040609C" w:rsidP="0040609C">
      <w:r>
        <w:t>По нажатию кнопки «Продолжить» отображается экранная форма «Брокерское обслуживание».</w:t>
      </w:r>
    </w:p>
    <w:p w14:paraId="312DEE43" w14:textId="77777777" w:rsidR="0040609C" w:rsidRDefault="0040609C" w:rsidP="0040609C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6B98205A" wp14:editId="461E145B">
            <wp:extent cx="5892800" cy="3688080"/>
            <wp:effectExtent l="0" t="0" r="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2"/>
                    <a:srcRect l="320" r="481"/>
                    <a:stretch/>
                  </pic:blipFill>
                  <pic:spPr bwMode="auto">
                    <a:xfrm>
                      <a:off x="0" y="0"/>
                      <a:ext cx="5892800" cy="368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1A4EB7" w14:textId="01CCBF6D" w:rsidR="0040609C" w:rsidRDefault="0040609C" w:rsidP="0040609C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183</w:t>
      </w:r>
      <w:r w:rsidR="00E55F73">
        <w:rPr>
          <w:noProof/>
        </w:rPr>
        <w:fldChar w:fldCharType="end"/>
      </w:r>
      <w:r>
        <w:t xml:space="preserve"> Экранная форма "Брокерское обслуживание" до присоединения</w:t>
      </w:r>
    </w:p>
    <w:p w14:paraId="6E4A9C2B" w14:textId="77777777" w:rsidR="0040609C" w:rsidRDefault="0040609C" w:rsidP="0040609C">
      <w:r>
        <w:t>Алгоритм присоединения к брокерскому обслуживанию:</w:t>
      </w:r>
    </w:p>
    <w:p w14:paraId="3F5607B8" w14:textId="77777777" w:rsidR="0040609C" w:rsidRDefault="0040609C" w:rsidP="00F87FEF">
      <w:pPr>
        <w:pStyle w:val="a4"/>
        <w:numPr>
          <w:ilvl w:val="0"/>
          <w:numId w:val="41"/>
        </w:numPr>
      </w:pPr>
      <w:r>
        <w:t>Необходимо подписать и отправить документы «Договор на брокерское обслуживание» и «Соглашение об ЭДО».</w:t>
      </w:r>
    </w:p>
    <w:p w14:paraId="6272FF79" w14:textId="77777777" w:rsidR="0040609C" w:rsidRDefault="0040609C" w:rsidP="00F87FEF">
      <w:pPr>
        <w:pStyle w:val="a4"/>
        <w:numPr>
          <w:ilvl w:val="0"/>
          <w:numId w:val="41"/>
        </w:numPr>
      </w:pPr>
      <w:r>
        <w:t>Необходимо ознакомиться с приложениями к брокерскому договору. Для подтверждения ознакомления следует поставить галочку в чек-боксе «Я ознакомился с приложениями к брокерскому договору» и нажать кнопку «Подтвердить». Без ознакомления документы могут быть не рассмотрены.</w:t>
      </w:r>
    </w:p>
    <w:p w14:paraId="70BFB8CB" w14:textId="77777777" w:rsidR="0040609C" w:rsidRDefault="0040609C" w:rsidP="0040609C">
      <w:r>
        <w:t>После выполнения данных действий документы будут рассмотрены сотрудниками ПТЦ.</w:t>
      </w:r>
    </w:p>
    <w:p w14:paraId="06213CE9" w14:textId="77777777" w:rsidR="0040609C" w:rsidRDefault="0040609C" w:rsidP="0040609C">
      <w:r>
        <w:t>В случае необходимости присутствует возможность отказаться от услуг, нажав кнопку «Отказать от присоединения».</w:t>
      </w:r>
    </w:p>
    <w:p w14:paraId="442A5F2E" w14:textId="77777777" w:rsidR="0040609C" w:rsidRDefault="0040609C" w:rsidP="0040609C"/>
    <w:p w14:paraId="28924BD1" w14:textId="5731E3B0" w:rsidR="0040609C" w:rsidRDefault="0040609C" w:rsidP="0040609C">
      <w:pPr>
        <w:pStyle w:val="2"/>
      </w:pPr>
      <w:bookmarkStart w:id="80" w:name="_Toc194078042"/>
      <w:r>
        <w:t>1</w:t>
      </w:r>
      <w:r w:rsidR="00D91F8A">
        <w:t>2</w:t>
      </w:r>
      <w:r>
        <w:t>.2 Отображение раздела для подключенных участников</w:t>
      </w:r>
      <w:bookmarkEnd w:id="80"/>
    </w:p>
    <w:p w14:paraId="0F735E2E" w14:textId="77777777" w:rsidR="0040609C" w:rsidRDefault="0040609C" w:rsidP="0040609C">
      <w:r>
        <w:t>После успешного подключения к брокерскому обслуживанию для сотрудников Клиента отображается экранная форма, представленная на рисунке ниже.</w:t>
      </w:r>
    </w:p>
    <w:p w14:paraId="4B4C9722" w14:textId="1B141647" w:rsidR="0040609C" w:rsidRDefault="00B86A56" w:rsidP="0040609C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6CA75F02" wp14:editId="490FECDF">
            <wp:extent cx="5940425" cy="3728720"/>
            <wp:effectExtent l="0" t="0" r="3175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ECF5D" w14:textId="2364E840" w:rsidR="0040609C" w:rsidRDefault="0040609C" w:rsidP="0040609C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184</w:t>
      </w:r>
      <w:r w:rsidR="00E55F73">
        <w:rPr>
          <w:noProof/>
        </w:rPr>
        <w:fldChar w:fldCharType="end"/>
      </w:r>
      <w:r>
        <w:t xml:space="preserve"> Экранная форма "Брокерское обслуживание" после присоединения</w:t>
      </w:r>
    </w:p>
    <w:p w14:paraId="6E75FEB8" w14:textId="77777777" w:rsidR="0040609C" w:rsidRDefault="0040609C" w:rsidP="0040609C">
      <w:r>
        <w:t>На данной форме отображаются:</w:t>
      </w:r>
    </w:p>
    <w:p w14:paraId="3FB9D42D" w14:textId="77777777" w:rsidR="0040609C" w:rsidRDefault="0040609C" w:rsidP="00F87FEF">
      <w:pPr>
        <w:pStyle w:val="a4"/>
        <w:numPr>
          <w:ilvl w:val="0"/>
          <w:numId w:val="42"/>
        </w:numPr>
      </w:pPr>
      <w:r>
        <w:t xml:space="preserve">Принятые сотрудником ПТЦ документы ЭДО: «Договор на брокерское обслуживание» и «Соглашение об ЭДО». </w:t>
      </w:r>
    </w:p>
    <w:p w14:paraId="570D9B96" w14:textId="77777777" w:rsidR="0040609C" w:rsidRDefault="0040609C" w:rsidP="00F87FEF">
      <w:pPr>
        <w:pStyle w:val="a4"/>
        <w:numPr>
          <w:ilvl w:val="0"/>
          <w:numId w:val="42"/>
        </w:numPr>
      </w:pPr>
      <w:r>
        <w:t xml:space="preserve">Приложения к брокерскому договору, с которыми сотрудник Клиента </w:t>
      </w:r>
      <w:proofErr w:type="spellStart"/>
      <w:r>
        <w:t>ознакамливался</w:t>
      </w:r>
      <w:proofErr w:type="spellEnd"/>
      <w:r>
        <w:t xml:space="preserve"> на этапе подключения к брокерскому обслуживанию. </w:t>
      </w:r>
    </w:p>
    <w:p w14:paraId="4016B025" w14:textId="77777777" w:rsidR="0040609C" w:rsidRDefault="0040609C" w:rsidP="00F87FEF">
      <w:pPr>
        <w:pStyle w:val="a4"/>
        <w:numPr>
          <w:ilvl w:val="0"/>
          <w:numId w:val="42"/>
        </w:numPr>
      </w:pPr>
      <w:r>
        <w:t>Статус подключения к брокерскому обслуживанию.</w:t>
      </w:r>
    </w:p>
    <w:p w14:paraId="41704F70" w14:textId="77777777" w:rsidR="0040609C" w:rsidRDefault="0040609C" w:rsidP="0040609C"/>
    <w:p w14:paraId="0CA446EB" w14:textId="7626627C" w:rsidR="0040609C" w:rsidRDefault="0040609C" w:rsidP="0040609C">
      <w:pPr>
        <w:pStyle w:val="2"/>
      </w:pPr>
      <w:bookmarkStart w:id="81" w:name="_Toc194078043"/>
      <w:r>
        <w:t>1</w:t>
      </w:r>
      <w:r w:rsidR="00D91F8A">
        <w:t>2</w:t>
      </w:r>
      <w:r>
        <w:t>.3 Генерация документов по шаблону</w:t>
      </w:r>
      <w:bookmarkEnd w:id="81"/>
    </w:p>
    <w:p w14:paraId="4060FB10" w14:textId="37759B75" w:rsidR="00614637" w:rsidRDefault="00614637" w:rsidP="00614637">
      <w:r>
        <w:t xml:space="preserve">Для некоторых типов документов, </w:t>
      </w:r>
      <w:r w:rsidR="00470725">
        <w:t>использующихся при брокерском обслуживании, предусмотрено автоматизированное формирование документов (см. п. «Формирование документов»).</w:t>
      </w:r>
    </w:p>
    <w:p w14:paraId="154166F0" w14:textId="1DAF2245" w:rsidR="0040609C" w:rsidRDefault="0040609C" w:rsidP="0040609C">
      <w:r w:rsidRPr="00C55512">
        <w:rPr>
          <w:b/>
        </w:rPr>
        <w:t>Обратите внимание!</w:t>
      </w:r>
      <w:r>
        <w:t xml:space="preserve"> </w:t>
      </w:r>
      <w:r w:rsidR="00470725">
        <w:t>В ф</w:t>
      </w:r>
      <w:r>
        <w:t>ункционал</w:t>
      </w:r>
      <w:r w:rsidR="00470725">
        <w:t>е</w:t>
      </w:r>
      <w:r>
        <w:t xml:space="preserve"> формирования документов </w:t>
      </w:r>
      <w:r w:rsidR="00470725">
        <w:t xml:space="preserve">такие типы документов доступны для выбора </w:t>
      </w:r>
      <w:r>
        <w:t>сотрудник</w:t>
      </w:r>
      <w:r w:rsidR="00470725">
        <w:t>ам</w:t>
      </w:r>
      <w:r>
        <w:t xml:space="preserve"> </w:t>
      </w:r>
      <w:r w:rsidR="00470725">
        <w:t>той</w:t>
      </w:r>
      <w:r>
        <w:t xml:space="preserve"> организации, для которой сотрудник ПТЦ заполнил необходимую информацию.</w:t>
      </w:r>
    </w:p>
    <w:p w14:paraId="56413B42" w14:textId="1F8B4791" w:rsidR="0040609C" w:rsidRDefault="0040609C" w:rsidP="00575A87"/>
    <w:p w14:paraId="39598D09" w14:textId="5EE83376" w:rsidR="00A436D6" w:rsidRDefault="00A436D6" w:rsidP="00A436D6">
      <w:pPr>
        <w:pStyle w:val="1"/>
      </w:pPr>
      <w:bookmarkStart w:id="82" w:name="_Toc194078044"/>
      <w:r>
        <w:t>1</w:t>
      </w:r>
      <w:r w:rsidR="00D91F8A">
        <w:t>3</w:t>
      </w:r>
      <w:r>
        <w:t xml:space="preserve"> Биржевая информация</w:t>
      </w:r>
      <w:bookmarkEnd w:id="82"/>
      <w:r>
        <w:t xml:space="preserve"> </w:t>
      </w:r>
    </w:p>
    <w:p w14:paraId="7AC56382" w14:textId="06EA8D2F" w:rsidR="000238C4" w:rsidRDefault="000238C4" w:rsidP="000238C4">
      <w:r w:rsidRPr="000238C4">
        <w:rPr>
          <w:b/>
        </w:rPr>
        <w:t>Обратите внимание</w:t>
      </w:r>
      <w:r>
        <w:t>! Данный раздел доступен, если организация является участником торгов на бирже</w:t>
      </w:r>
      <w:r w:rsidR="00FB5CAF">
        <w:t xml:space="preserve"> (то есть у организации указан параметр «Код в торговой системе»).</w:t>
      </w:r>
    </w:p>
    <w:p w14:paraId="662FC1BC" w14:textId="641A1FE5" w:rsidR="00A436D6" w:rsidRDefault="00A436D6" w:rsidP="000238C4">
      <w:r>
        <w:t xml:space="preserve">Переход в раздел </w:t>
      </w:r>
      <w:r>
        <w:rPr>
          <w:rStyle w:val="af7"/>
          <w:rFonts w:eastAsiaTheme="majorEastAsia"/>
        </w:rPr>
        <w:t>«</w:t>
      </w:r>
      <w:r w:rsidRPr="003E1450">
        <w:rPr>
          <w:rStyle w:val="af7"/>
          <w:rFonts w:eastAsiaTheme="majorEastAsia"/>
          <w:b w:val="0"/>
          <w:bCs w:val="0"/>
        </w:rPr>
        <w:t>Биржевая информация</w:t>
      </w:r>
      <w:r>
        <w:rPr>
          <w:rStyle w:val="af7"/>
          <w:rFonts w:eastAsiaTheme="majorEastAsia"/>
        </w:rPr>
        <w:t>»</w:t>
      </w:r>
      <w:r>
        <w:t xml:space="preserve"> осуществляется из бокового меню. В данном разделе система предоставляет би</w:t>
      </w:r>
      <w:r w:rsidR="000238C4">
        <w:t>ржевую информацию СПВБ, относящую</w:t>
      </w:r>
      <w:r>
        <w:t xml:space="preserve">ся к разным рынкам. </w:t>
      </w:r>
    </w:p>
    <w:p w14:paraId="00E6F510" w14:textId="77777777" w:rsidR="00E414D8" w:rsidRDefault="00E414D8" w:rsidP="00E414D8">
      <w:r>
        <w:rPr>
          <w:noProof/>
          <w:lang w:eastAsia="ru-RU"/>
        </w:rPr>
        <w:lastRenderedPageBreak/>
        <w:drawing>
          <wp:inline distT="0" distB="0" distL="0" distR="0" wp14:anchorId="32C040B1" wp14:editId="147E9893">
            <wp:extent cx="5940425" cy="4157345"/>
            <wp:effectExtent l="0" t="0" r="3175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67479" w14:textId="105C8710" w:rsidR="00E414D8" w:rsidRDefault="00E414D8" w:rsidP="00E414D8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185</w:t>
      </w:r>
      <w:r w:rsidR="00E55F73">
        <w:rPr>
          <w:noProof/>
        </w:rPr>
        <w:fldChar w:fldCharType="end"/>
      </w:r>
      <w:r>
        <w:t xml:space="preserve"> Раздел Биржевая информация</w:t>
      </w:r>
    </w:p>
    <w:p w14:paraId="2FF95AEF" w14:textId="63585F1B" w:rsidR="00A436D6" w:rsidRDefault="00A436D6" w:rsidP="00A436D6">
      <w:r>
        <w:t>При переходе в раздел по умолчанию все новости в</w:t>
      </w:r>
      <w:r w:rsidR="00FB5CAF">
        <w:t>о всех вкладках отсортированы</w:t>
      </w:r>
      <w:r w:rsidRPr="0045395F">
        <w:t xml:space="preserve"> по дате и времени публикации (самые последние – выше)</w:t>
      </w:r>
      <w:r>
        <w:t>.</w:t>
      </w:r>
    </w:p>
    <w:p w14:paraId="0C2255EC" w14:textId="77777777" w:rsidR="00A436D6" w:rsidRDefault="00A436D6" w:rsidP="00A436D6">
      <w:r>
        <w:t>На каждой вкладке присутствуют следующие элементы:</w:t>
      </w:r>
    </w:p>
    <w:p w14:paraId="1C470312" w14:textId="77777777" w:rsidR="00A436D6" w:rsidRDefault="00A436D6" w:rsidP="00A436D6">
      <w:pPr>
        <w:pStyle w:val="a4"/>
        <w:numPr>
          <w:ilvl w:val="0"/>
          <w:numId w:val="4"/>
        </w:numPr>
        <w:spacing w:before="0" w:after="0"/>
        <w:jc w:val="left"/>
      </w:pPr>
      <w:r>
        <w:t>Поиск. Поиск осуществляется по полю «</w:t>
      </w:r>
      <w:r w:rsidRPr="00171597">
        <w:t>Название новости</w:t>
      </w:r>
      <w:r>
        <w:t>».</w:t>
      </w:r>
    </w:p>
    <w:p w14:paraId="6B4D9630" w14:textId="77777777" w:rsidR="00A436D6" w:rsidRDefault="00A436D6" w:rsidP="00A436D6">
      <w:pPr>
        <w:keepNext/>
        <w:ind w:left="360"/>
        <w:jc w:val="center"/>
      </w:pPr>
      <w:r>
        <w:rPr>
          <w:noProof/>
          <w:lang w:eastAsia="ru-RU"/>
        </w:rPr>
        <w:drawing>
          <wp:inline distT="0" distB="0" distL="0" distR="0" wp14:anchorId="66728AEB" wp14:editId="72DB9CDC">
            <wp:extent cx="5207000" cy="1827623"/>
            <wp:effectExtent l="0" t="0" r="0" b="127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Рисунок 476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6721" cy="183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7A8AD" w14:textId="463F8ECC" w:rsidR="00A436D6" w:rsidRDefault="00A436D6" w:rsidP="00A436D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186</w:t>
      </w:r>
      <w:r w:rsidR="00E55F73">
        <w:rPr>
          <w:noProof/>
        </w:rPr>
        <w:fldChar w:fldCharType="end"/>
      </w:r>
      <w:r>
        <w:t xml:space="preserve"> Поиск по наименованию документа</w:t>
      </w:r>
    </w:p>
    <w:p w14:paraId="615EA46D" w14:textId="0C8FB5D6" w:rsidR="00A436D6" w:rsidRDefault="00A436D6" w:rsidP="00FB5CAF">
      <w:pPr>
        <w:pStyle w:val="a4"/>
        <w:keepNext/>
        <w:numPr>
          <w:ilvl w:val="0"/>
          <w:numId w:val="4"/>
        </w:numPr>
        <w:spacing w:before="0" w:after="0"/>
        <w:jc w:val="left"/>
      </w:pPr>
      <w:r>
        <w:t>Фильтр. Инструмент для поиска новостей по дате публикации в соответс</w:t>
      </w:r>
      <w:r w:rsidR="0035173F">
        <w:t>т</w:t>
      </w:r>
      <w:r>
        <w:t xml:space="preserve">вии с типом, к которому новость относится. </w:t>
      </w:r>
    </w:p>
    <w:p w14:paraId="06D6D08E" w14:textId="77777777" w:rsidR="00A436D6" w:rsidRDefault="00A436D6" w:rsidP="00A436D6">
      <w:pPr>
        <w:jc w:val="center"/>
      </w:pPr>
      <w:r>
        <w:rPr>
          <w:noProof/>
          <w:lang w:eastAsia="ru-RU"/>
        </w:rPr>
        <w:drawing>
          <wp:inline distT="0" distB="0" distL="0" distR="0" wp14:anchorId="152C016B" wp14:editId="29EDA50D">
            <wp:extent cx="2959100" cy="1228079"/>
            <wp:effectExtent l="0" t="0" r="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Рисунок 475"/>
                    <pic:cNvPicPr/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9" b="85771"/>
                    <a:stretch/>
                  </pic:blipFill>
                  <pic:spPr bwMode="auto">
                    <a:xfrm>
                      <a:off x="0" y="0"/>
                      <a:ext cx="3008885" cy="1248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0B7AB9" w14:textId="21913279" w:rsidR="00A436D6" w:rsidRDefault="00A436D6" w:rsidP="00A436D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187</w:t>
      </w:r>
      <w:r w:rsidR="00E55F73">
        <w:rPr>
          <w:noProof/>
        </w:rPr>
        <w:fldChar w:fldCharType="end"/>
      </w:r>
      <w:r>
        <w:t xml:space="preserve"> Фильтр</w:t>
      </w:r>
    </w:p>
    <w:p w14:paraId="2DBCE052" w14:textId="7F460F82" w:rsidR="00A436D6" w:rsidRDefault="00A436D6" w:rsidP="00E414D8">
      <w:pPr>
        <w:pStyle w:val="a4"/>
        <w:numPr>
          <w:ilvl w:val="0"/>
          <w:numId w:val="4"/>
        </w:numPr>
        <w:spacing w:before="0" w:after="0"/>
        <w:jc w:val="left"/>
      </w:pPr>
      <w:r>
        <w:lastRenderedPageBreak/>
        <w:t>В нижней части формы можно выбрать количество новостей для отображения на одной странице, а также перейти к следующей странице.</w:t>
      </w:r>
    </w:p>
    <w:p w14:paraId="13FC69E7" w14:textId="535121F3" w:rsidR="00A436D6" w:rsidRDefault="00A436D6" w:rsidP="006A1031">
      <w:pPr>
        <w:spacing w:before="0" w:after="0"/>
      </w:pPr>
      <w:r>
        <w:t xml:space="preserve">При нажатии на </w:t>
      </w:r>
      <w:r w:rsidR="003D4C37">
        <w:t>запись</w:t>
      </w:r>
      <w:r>
        <w:t xml:space="preserve"> в </w:t>
      </w:r>
      <w:proofErr w:type="spellStart"/>
      <w:r w:rsidR="003D4C37">
        <w:t>скроллере</w:t>
      </w:r>
      <w:proofErr w:type="spellEnd"/>
      <w:r>
        <w:t xml:space="preserve"> происходит переход на </w:t>
      </w:r>
      <w:r w:rsidR="003D4C37">
        <w:t>карточку с биржевой информацией.</w:t>
      </w:r>
      <w:r w:rsidR="008302BA">
        <w:rPr>
          <w:noProof/>
          <w:lang w:eastAsia="ru-RU"/>
        </w:rPr>
        <w:t xml:space="preserve"> </w:t>
      </w:r>
      <w:r w:rsidR="00190E55" w:rsidRPr="00190E55">
        <w:rPr>
          <w:noProof/>
          <w:lang w:eastAsia="ru-RU"/>
        </w:rPr>
        <w:t xml:space="preserve"> </w:t>
      </w:r>
      <w:r w:rsidR="00190E55">
        <w:rPr>
          <w:noProof/>
          <w:lang w:eastAsia="ru-RU"/>
        </w:rPr>
        <w:drawing>
          <wp:inline distT="0" distB="0" distL="0" distR="0" wp14:anchorId="7212E9A0" wp14:editId="3BE3110C">
            <wp:extent cx="5940425" cy="4153535"/>
            <wp:effectExtent l="0" t="0" r="3175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457E1" w14:textId="3C6AB0DD" w:rsidR="00A436D6" w:rsidRDefault="00A436D6" w:rsidP="00A436D6">
      <w:pPr>
        <w:pStyle w:val="a7"/>
        <w:jc w:val="center"/>
      </w:pPr>
      <w:r>
        <w:t xml:space="preserve">Рис.  </w:t>
      </w:r>
      <w:r w:rsidR="00E55F73">
        <w:fldChar w:fldCharType="begin"/>
      </w:r>
      <w:r w:rsidR="00E55F73">
        <w:instrText xml:space="preserve"> SEQ Рис._ \* ARABIC </w:instrText>
      </w:r>
      <w:r w:rsidR="00E55F73">
        <w:fldChar w:fldCharType="separate"/>
      </w:r>
      <w:r w:rsidR="002E1FEC">
        <w:rPr>
          <w:noProof/>
        </w:rPr>
        <w:t>188</w:t>
      </w:r>
      <w:r w:rsidR="00E55F73">
        <w:rPr>
          <w:noProof/>
        </w:rPr>
        <w:fldChar w:fldCharType="end"/>
      </w:r>
      <w:r w:rsidR="00E414D8">
        <w:t xml:space="preserve"> Карточка «Б</w:t>
      </w:r>
      <w:r>
        <w:t>иржевая информация</w:t>
      </w:r>
      <w:r w:rsidR="00E414D8">
        <w:t>»</w:t>
      </w:r>
    </w:p>
    <w:p w14:paraId="51003095" w14:textId="301972C4" w:rsidR="003D4C37" w:rsidRPr="003D4C37" w:rsidRDefault="003D4C37" w:rsidP="003D4C37">
      <w:r>
        <w:t>Для сохранения файла на ПК необходимо нажать на</w:t>
      </w:r>
      <w:r w:rsidR="000274E3">
        <w:t xml:space="preserve"> его название</w:t>
      </w:r>
      <w:r>
        <w:t>.</w:t>
      </w:r>
    </w:p>
    <w:p w14:paraId="00E420A2" w14:textId="7CDC3F1F" w:rsidR="00DD4493" w:rsidRPr="007C0695" w:rsidRDefault="00727E8D" w:rsidP="00444D63">
      <w:pPr>
        <w:pStyle w:val="1"/>
      </w:pPr>
      <w:bookmarkStart w:id="83" w:name="_Toc194078045"/>
      <w:r>
        <w:t>1</w:t>
      </w:r>
      <w:r w:rsidR="00D91F8A">
        <w:t>4</w:t>
      </w:r>
      <w:r w:rsidR="00444D63">
        <w:t xml:space="preserve"> Роли пользователей</w:t>
      </w:r>
      <w:bookmarkEnd w:id="83"/>
    </w:p>
    <w:p w14:paraId="53B3500F" w14:textId="07F177FF" w:rsidR="00B45975" w:rsidRPr="00B45975" w:rsidRDefault="001A4612" w:rsidP="00B45975">
      <w:r>
        <w:t xml:space="preserve">В системе предусмотрен механизм ролей, который позволяет разграничивать возможности всех пользователей. </w:t>
      </w:r>
      <w:r w:rsidR="00B45975">
        <w:t>Роли по сотруднику может изменить</w:t>
      </w:r>
      <w:r w:rsidR="003847BA">
        <w:t xml:space="preserve"> только</w:t>
      </w:r>
      <w:r w:rsidR="00B45975">
        <w:t xml:space="preserve"> администратор системы. </w:t>
      </w:r>
    </w:p>
    <w:p w14:paraId="4AC49D79" w14:textId="21133E92" w:rsidR="00AF7C2D" w:rsidRDefault="001A4612" w:rsidP="00AF7C2D">
      <w:r>
        <w:t>Для сотрудников организаций Клиентов в «Личном кабинете» предусмотрены следующие роли</w:t>
      </w:r>
      <w:r w:rsidRPr="001A4612">
        <w:t>:</w:t>
      </w:r>
    </w:p>
    <w:p w14:paraId="6AA9DEB3" w14:textId="0527AB02" w:rsidR="003906E9" w:rsidRPr="003906E9" w:rsidRDefault="003906E9" w:rsidP="00963644">
      <w:pPr>
        <w:pStyle w:val="a4"/>
        <w:numPr>
          <w:ilvl w:val="0"/>
          <w:numId w:val="6"/>
        </w:numPr>
        <w:rPr>
          <w:b/>
          <w:bCs/>
        </w:rPr>
      </w:pPr>
      <w:r w:rsidRPr="001A4612">
        <w:rPr>
          <w:b/>
          <w:bCs/>
        </w:rPr>
        <w:t>Сотрудник Клиента Управляющий</w:t>
      </w:r>
      <w:r w:rsidRPr="00EA3518">
        <w:rPr>
          <w:b/>
          <w:bCs/>
        </w:rPr>
        <w:t xml:space="preserve"> </w:t>
      </w:r>
      <w:r w:rsidRPr="001A4612">
        <w:rPr>
          <w:b/>
          <w:bCs/>
        </w:rPr>
        <w:t>(СКУ)</w:t>
      </w:r>
      <w:r>
        <w:rPr>
          <w:b/>
          <w:bCs/>
        </w:rPr>
        <w:t xml:space="preserve"> </w:t>
      </w:r>
      <w:r w:rsidRPr="00EA3518">
        <w:t xml:space="preserve">- </w:t>
      </w:r>
      <w:r w:rsidR="00FD31BE">
        <w:t>р</w:t>
      </w:r>
      <w:r w:rsidRPr="00EA3518">
        <w:t>оль первична</w:t>
      </w:r>
      <w:r w:rsidR="005A13BD">
        <w:t xml:space="preserve"> и</w:t>
      </w:r>
      <w:r w:rsidRPr="00EA3518">
        <w:t xml:space="preserve"> устанавливается</w:t>
      </w:r>
      <w:r w:rsidR="005A13BD">
        <w:t xml:space="preserve"> автоматически</w:t>
      </w:r>
      <w:r w:rsidRPr="00EA3518">
        <w:t xml:space="preserve"> сотруднику Клиента, который осуществил регистрацию </w:t>
      </w:r>
      <w:r w:rsidR="005A13BD">
        <w:t>Организации</w:t>
      </w:r>
      <w:r w:rsidRPr="00EA3518">
        <w:t xml:space="preserve"> в Системе. Позволяет добавлять </w:t>
      </w:r>
      <w:r w:rsidR="005A13BD">
        <w:t xml:space="preserve">новых </w:t>
      </w:r>
      <w:r w:rsidRPr="00EA3518">
        <w:t>пользователей к</w:t>
      </w:r>
      <w:r w:rsidR="005A13BD">
        <w:t xml:space="preserve"> созданной</w:t>
      </w:r>
      <w:r w:rsidRPr="00EA3518">
        <w:t xml:space="preserve"> </w:t>
      </w:r>
      <w:r w:rsidR="003847BA">
        <w:t>О</w:t>
      </w:r>
      <w:r w:rsidRPr="00EA3518">
        <w:t>рганизации</w:t>
      </w:r>
      <w:r>
        <w:t xml:space="preserve">, а также осуществлять все функции, доступные сотруднику Клиента </w:t>
      </w:r>
      <w:r w:rsidR="00FD31BE">
        <w:t>и перечисленные в таблице ниже;</w:t>
      </w:r>
    </w:p>
    <w:p w14:paraId="327B12A9" w14:textId="235BFDC3" w:rsidR="001A4612" w:rsidRDefault="001A4612" w:rsidP="00963644">
      <w:pPr>
        <w:pStyle w:val="a4"/>
        <w:numPr>
          <w:ilvl w:val="0"/>
          <w:numId w:val="6"/>
        </w:numPr>
      </w:pPr>
      <w:r w:rsidRPr="001A4612">
        <w:rPr>
          <w:b/>
          <w:bCs/>
        </w:rPr>
        <w:t>Сотрудник Клиента Оператор (СКО)</w:t>
      </w:r>
      <w:r w:rsidRPr="001A4612">
        <w:t xml:space="preserve"> - </w:t>
      </w:r>
      <w:r w:rsidR="00FD31BE">
        <w:t xml:space="preserve">данная роль автоматически присваивается пользователю, </w:t>
      </w:r>
      <w:r w:rsidR="00E265CD">
        <w:t xml:space="preserve">который был добавлен в Организацию пользователем с ролью </w:t>
      </w:r>
      <w:r w:rsidR="00E265CD" w:rsidRPr="001A4612">
        <w:rPr>
          <w:b/>
          <w:bCs/>
        </w:rPr>
        <w:t>Сотрудник Клиента Управляющий</w:t>
      </w:r>
      <w:r w:rsidR="00E265CD" w:rsidRPr="00EA3518">
        <w:rPr>
          <w:b/>
          <w:bCs/>
        </w:rPr>
        <w:t xml:space="preserve"> </w:t>
      </w:r>
      <w:r w:rsidR="00E265CD" w:rsidRPr="001A4612">
        <w:rPr>
          <w:b/>
          <w:bCs/>
        </w:rPr>
        <w:t>(СКУ)</w:t>
      </w:r>
      <w:r w:rsidR="00E265CD">
        <w:rPr>
          <w:b/>
          <w:bCs/>
        </w:rPr>
        <w:t>.</w:t>
      </w:r>
      <w:r w:rsidRPr="001A4612">
        <w:t xml:space="preserve"> Роль позволяет создавать документы/письма в системе и их редактировать. Также пользователям с данной ролью доступны базовые механизмы: просмотр профиля организации, просмотр и управление его данными</w:t>
      </w:r>
      <w:r>
        <w:t>, а также просмотр документов</w:t>
      </w:r>
      <w:r w:rsidRPr="001A4612">
        <w:t>/</w:t>
      </w:r>
      <w:r>
        <w:t>писем</w:t>
      </w:r>
      <w:r w:rsidR="00E265CD">
        <w:t xml:space="preserve"> </w:t>
      </w:r>
      <w:r w:rsidR="003847BA">
        <w:t>и</w:t>
      </w:r>
      <w:r w:rsidR="00E265CD">
        <w:t xml:space="preserve"> </w:t>
      </w:r>
      <w:r w:rsidR="003847BA">
        <w:t>прочие функции,</w:t>
      </w:r>
      <w:r w:rsidR="00E265CD">
        <w:t xml:space="preserve"> указанные в таблице ниже;</w:t>
      </w:r>
    </w:p>
    <w:p w14:paraId="1F7CCC74" w14:textId="2CE44546" w:rsidR="001A4612" w:rsidRPr="001A4612" w:rsidRDefault="001A4612" w:rsidP="00963644">
      <w:pPr>
        <w:pStyle w:val="a4"/>
        <w:numPr>
          <w:ilvl w:val="0"/>
          <w:numId w:val="6"/>
        </w:numPr>
        <w:rPr>
          <w:b/>
          <w:bCs/>
        </w:rPr>
      </w:pPr>
      <w:r w:rsidRPr="001A4612">
        <w:rPr>
          <w:b/>
          <w:bCs/>
        </w:rPr>
        <w:t>Сотрудник Клиента Подписант (СКП)</w:t>
      </w:r>
      <w:r>
        <w:rPr>
          <w:b/>
          <w:bCs/>
        </w:rPr>
        <w:t xml:space="preserve"> </w:t>
      </w:r>
      <w:r w:rsidR="003847BA">
        <w:t>–</w:t>
      </w:r>
      <w:r>
        <w:t xml:space="preserve"> </w:t>
      </w:r>
      <w:r w:rsidR="003847BA">
        <w:t xml:space="preserve">дополнительная роль, которая присваивается автоматически </w:t>
      </w:r>
      <w:r w:rsidR="003847BA" w:rsidRPr="00EA3518">
        <w:t>сотруднику Клиента, осуществ</w:t>
      </w:r>
      <w:r w:rsidR="003847BA">
        <w:t>ившему</w:t>
      </w:r>
      <w:r w:rsidR="003847BA" w:rsidRPr="00EA3518">
        <w:t xml:space="preserve"> регистрацию </w:t>
      </w:r>
      <w:r w:rsidR="003847BA">
        <w:t xml:space="preserve">Организации и предоставившему подтверждающие документы на право подписи, а </w:t>
      </w:r>
      <w:r w:rsidR="00421368">
        <w:t xml:space="preserve">также </w:t>
      </w:r>
      <w:r w:rsidR="00421368" w:rsidRPr="00EA3518">
        <w:t>назначается</w:t>
      </w:r>
      <w:r w:rsidR="003847BA">
        <w:t xml:space="preserve"> прочим</w:t>
      </w:r>
      <w:r w:rsidRPr="001A4612">
        <w:t xml:space="preserve"> сотрудникам Клиентов при условии наличия верифицированной </w:t>
      </w:r>
      <w:r w:rsidR="00421368" w:rsidRPr="001A4612">
        <w:t>доверенности,</w:t>
      </w:r>
      <w:r w:rsidRPr="001A4612">
        <w:t xml:space="preserve"> где зафиксировано право подписывать документы/письма от лица </w:t>
      </w:r>
      <w:r w:rsidR="003847BA">
        <w:t>Организации</w:t>
      </w:r>
      <w:r w:rsidRPr="001A4612">
        <w:t xml:space="preserve">. </w:t>
      </w:r>
    </w:p>
    <w:p w14:paraId="3AFE81DB" w14:textId="1006A203" w:rsidR="00E730F6" w:rsidRDefault="007D0034" w:rsidP="00963644">
      <w:pPr>
        <w:pStyle w:val="a4"/>
        <w:numPr>
          <w:ilvl w:val="0"/>
          <w:numId w:val="6"/>
        </w:numPr>
      </w:pPr>
      <w:r w:rsidRPr="00E730F6">
        <w:rPr>
          <w:b/>
          <w:bCs/>
        </w:rPr>
        <w:t xml:space="preserve">Сотрудник Клиента Менеджер массовой рассылки </w:t>
      </w:r>
      <w:r>
        <w:t xml:space="preserve">– </w:t>
      </w:r>
      <w:r w:rsidR="00E730F6">
        <w:t xml:space="preserve">дополнительная роль, которая дает право использовать функционал «Массовой рассылки из </w:t>
      </w:r>
      <w:r w:rsidR="00E730F6">
        <w:rPr>
          <w:lang w:val="en-US"/>
        </w:rPr>
        <w:t>zip</w:t>
      </w:r>
      <w:r w:rsidR="00E730F6">
        <w:t>-файла».</w:t>
      </w:r>
    </w:p>
    <w:p w14:paraId="69820941" w14:textId="43AEAD4F" w:rsidR="008330AD" w:rsidRDefault="008330AD" w:rsidP="00963644">
      <w:pPr>
        <w:pStyle w:val="a4"/>
        <w:numPr>
          <w:ilvl w:val="0"/>
          <w:numId w:val="6"/>
        </w:numPr>
      </w:pPr>
      <w:r>
        <w:rPr>
          <w:b/>
          <w:bCs/>
        </w:rPr>
        <w:lastRenderedPageBreak/>
        <w:t xml:space="preserve">Сотрудник Клиента Администратор полномочий </w:t>
      </w:r>
      <w:r>
        <w:t>– дополнительная роль, которая дает право использовать функционал «Реестр полномочий».</w:t>
      </w:r>
    </w:p>
    <w:p w14:paraId="1F3B8BB7" w14:textId="60C70496" w:rsidR="00A743C9" w:rsidRDefault="00A743C9" w:rsidP="00963644">
      <w:pPr>
        <w:pStyle w:val="a4"/>
        <w:numPr>
          <w:ilvl w:val="0"/>
          <w:numId w:val="6"/>
        </w:numPr>
      </w:pPr>
      <w:r w:rsidRPr="00A743C9">
        <w:rPr>
          <w:b/>
        </w:rPr>
        <w:t>Внебиржевой рынок</w:t>
      </w:r>
      <w:r>
        <w:t xml:space="preserve"> - роль дает право доступа к разделу «Внебиржевые сервисы (ЦФА)»</w:t>
      </w:r>
    </w:p>
    <w:p w14:paraId="536660DC" w14:textId="5760E358" w:rsidR="004F2C6F" w:rsidRDefault="004F2C6F" w:rsidP="00E730F6">
      <w:pPr>
        <w:ind w:left="360"/>
      </w:pPr>
      <w:r>
        <w:t>Расширенное описание доступных действий по каждой из ролей</w:t>
      </w:r>
      <w:r w:rsidRPr="004F2C6F">
        <w:t>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64"/>
        <w:gridCol w:w="5381"/>
      </w:tblGrid>
      <w:tr w:rsidR="004F2C6F" w:rsidRPr="00584EC8" w14:paraId="28D0B298" w14:textId="77777777" w:rsidTr="00EE3823">
        <w:tc>
          <w:tcPr>
            <w:tcW w:w="3964" w:type="dxa"/>
          </w:tcPr>
          <w:p w14:paraId="2C791004" w14:textId="06370844" w:rsidR="004F2C6F" w:rsidRPr="004F2C6F" w:rsidRDefault="004F2C6F" w:rsidP="00655671">
            <w:pPr>
              <w:rPr>
                <w:b/>
                <w:shd w:val="clear" w:color="auto" w:fill="FFFFFF"/>
              </w:rPr>
            </w:pPr>
            <w:r>
              <w:rPr>
                <w:b/>
                <w:shd w:val="clear" w:color="auto" w:fill="FFFFFF"/>
              </w:rPr>
              <w:t>Роль</w:t>
            </w:r>
          </w:p>
        </w:tc>
        <w:tc>
          <w:tcPr>
            <w:tcW w:w="5381" w:type="dxa"/>
          </w:tcPr>
          <w:p w14:paraId="3B683BF3" w14:textId="718DACE1" w:rsidR="004F2C6F" w:rsidRPr="00584EC8" w:rsidRDefault="004F2C6F" w:rsidP="00655671">
            <w:pPr>
              <w:rPr>
                <w:b/>
                <w:shd w:val="clear" w:color="auto" w:fill="FFFFFF"/>
              </w:rPr>
            </w:pPr>
            <w:r>
              <w:rPr>
                <w:b/>
                <w:shd w:val="clear" w:color="auto" w:fill="FFFFFF"/>
              </w:rPr>
              <w:t>Доступные действия</w:t>
            </w:r>
          </w:p>
        </w:tc>
      </w:tr>
      <w:tr w:rsidR="004F2C6F" w:rsidRPr="005906FD" w14:paraId="20D3F9C5" w14:textId="77777777" w:rsidTr="00EE3823">
        <w:tc>
          <w:tcPr>
            <w:tcW w:w="3964" w:type="dxa"/>
          </w:tcPr>
          <w:p w14:paraId="69603879" w14:textId="6A390623" w:rsidR="004F2C6F" w:rsidRPr="005906FD" w:rsidRDefault="004F2C6F" w:rsidP="00655671">
            <w:pPr>
              <w:rPr>
                <w:shd w:val="clear" w:color="auto" w:fill="FFFFFF"/>
              </w:rPr>
            </w:pPr>
            <w:r w:rsidRPr="004F2C6F">
              <w:rPr>
                <w:shd w:val="clear" w:color="auto" w:fill="FFFFFF"/>
              </w:rPr>
              <w:t>Сотрудник Клиента Оператор (СКО)</w:t>
            </w:r>
          </w:p>
        </w:tc>
        <w:tc>
          <w:tcPr>
            <w:tcW w:w="5381" w:type="dxa"/>
          </w:tcPr>
          <w:p w14:paraId="163B8AFE" w14:textId="74EBBF65" w:rsidR="00D01C70" w:rsidRPr="00D01C70" w:rsidRDefault="00D01C70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Создать документ</w:t>
            </w:r>
          </w:p>
          <w:p w14:paraId="66BD5672" w14:textId="548D3B15" w:rsidR="00D01C70" w:rsidRPr="00D01C70" w:rsidRDefault="00D01C70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Создать письмо</w:t>
            </w:r>
          </w:p>
          <w:p w14:paraId="03EA448A" w14:textId="7B1DC7DC" w:rsidR="00D01C70" w:rsidRPr="00D01C70" w:rsidRDefault="00D01C70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Удалить документ</w:t>
            </w:r>
          </w:p>
          <w:p w14:paraId="2D12FBC0" w14:textId="6210E34D" w:rsidR="00D01C70" w:rsidRPr="00D01C70" w:rsidRDefault="00D01C70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Удалить письмо</w:t>
            </w:r>
          </w:p>
          <w:p w14:paraId="52E72A77" w14:textId="4A6C2558" w:rsidR="00D01C70" w:rsidRPr="00D01C70" w:rsidRDefault="00D01C70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 данных по организации</w:t>
            </w:r>
          </w:p>
          <w:p w14:paraId="1E238983" w14:textId="071F41EF" w:rsidR="00D01C70" w:rsidRPr="00D01C70" w:rsidRDefault="00D01C70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 данных по типам документов</w:t>
            </w:r>
          </w:p>
          <w:p w14:paraId="5F862F33" w14:textId="6159AED5" w:rsidR="00D01C70" w:rsidRPr="00D01C70" w:rsidRDefault="00EE3823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</w:t>
            </w:r>
            <w:r w:rsidR="00D01C70">
              <w:rPr>
                <w:shd w:val="clear" w:color="auto" w:fill="FFFFFF"/>
              </w:rPr>
              <w:t xml:space="preserve"> документ</w:t>
            </w:r>
            <w:r>
              <w:rPr>
                <w:shd w:val="clear" w:color="auto" w:fill="FFFFFF"/>
              </w:rPr>
              <w:t>ов</w:t>
            </w:r>
          </w:p>
          <w:p w14:paraId="20E696F3" w14:textId="6FA7525E" w:rsidR="00D01C70" w:rsidRPr="00D01C70" w:rsidRDefault="00EE3823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</w:t>
            </w:r>
            <w:r w:rsidR="00D01C70">
              <w:rPr>
                <w:shd w:val="clear" w:color="auto" w:fill="FFFFFF"/>
              </w:rPr>
              <w:t xml:space="preserve"> </w:t>
            </w:r>
            <w:r w:rsidR="003254C4">
              <w:rPr>
                <w:shd w:val="clear" w:color="auto" w:fill="FFFFFF"/>
              </w:rPr>
              <w:t>Личного профиля</w:t>
            </w:r>
          </w:p>
          <w:p w14:paraId="4318E146" w14:textId="6716C206" w:rsidR="00D01C70" w:rsidRPr="00D01C70" w:rsidRDefault="00EE3823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</w:t>
            </w:r>
            <w:r w:rsidR="00D01C70" w:rsidRPr="00D01C70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писем</w:t>
            </w:r>
          </w:p>
          <w:p w14:paraId="5796F06A" w14:textId="795A46C6" w:rsidR="00D01C70" w:rsidRPr="00D01C70" w:rsidRDefault="00D01C70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 списка ответственных сотрудников</w:t>
            </w:r>
          </w:p>
          <w:p w14:paraId="7FCE255A" w14:textId="6B51DA9C" w:rsidR="00D01C70" w:rsidRDefault="00EE3823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</w:t>
            </w:r>
            <w:r w:rsidR="00D01C70">
              <w:rPr>
                <w:shd w:val="clear" w:color="auto" w:fill="FFFFFF"/>
              </w:rPr>
              <w:t xml:space="preserve"> данных</w:t>
            </w:r>
            <w:r w:rsidR="00E62237">
              <w:rPr>
                <w:shd w:val="clear" w:color="auto" w:fill="FFFFFF"/>
              </w:rPr>
              <w:t xml:space="preserve"> заявок на ДВР</w:t>
            </w:r>
            <w:r w:rsidRPr="00EE3823">
              <w:rPr>
                <w:shd w:val="clear" w:color="auto" w:fill="FFFFFF"/>
              </w:rPr>
              <w:t>/</w:t>
            </w:r>
            <w:r>
              <w:rPr>
                <w:shd w:val="clear" w:color="auto" w:fill="FFFFFF"/>
              </w:rPr>
              <w:t>Фондовую секцию</w:t>
            </w:r>
          </w:p>
          <w:p w14:paraId="64B0F385" w14:textId="37160827" w:rsidR="00707655" w:rsidRPr="00EE3823" w:rsidRDefault="00707655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 настроек организации</w:t>
            </w:r>
          </w:p>
          <w:p w14:paraId="04ADA18C" w14:textId="5276E834" w:rsidR="00D01C70" w:rsidRPr="00EE3823" w:rsidRDefault="00EE3823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Получение данных пользователя (техническое)</w:t>
            </w:r>
          </w:p>
          <w:p w14:paraId="72BBE401" w14:textId="35ABEE26" w:rsidR="00D01C70" w:rsidRPr="00EE3823" w:rsidRDefault="00EE3823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Возможность работы с разделом меню «Документы»</w:t>
            </w:r>
          </w:p>
          <w:p w14:paraId="12E0EE4C" w14:textId="6B3CFBA3" w:rsidR="00EE3823" w:rsidRPr="00EE3823" w:rsidRDefault="00EE3823" w:rsidP="00EE3823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Возможность работы с разделом меню «Письма»</w:t>
            </w:r>
          </w:p>
          <w:p w14:paraId="1D8E9BF8" w14:textId="1B61B124" w:rsidR="00EE3823" w:rsidRDefault="00EE3823" w:rsidP="00EE3823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Возможность работы с разделом меню «</w:t>
            </w:r>
            <w:r w:rsidR="00707655">
              <w:rPr>
                <w:shd w:val="clear" w:color="auto" w:fill="FFFFFF"/>
              </w:rPr>
              <w:t xml:space="preserve">Секция </w:t>
            </w:r>
            <w:r w:rsidR="00E62237">
              <w:rPr>
                <w:shd w:val="clear" w:color="auto" w:fill="FFFFFF"/>
              </w:rPr>
              <w:t>ДВР</w:t>
            </w:r>
            <w:r>
              <w:rPr>
                <w:shd w:val="clear" w:color="auto" w:fill="FFFFFF"/>
              </w:rPr>
              <w:t>»</w:t>
            </w:r>
          </w:p>
          <w:p w14:paraId="14B09A10" w14:textId="7EE2D3DD" w:rsidR="00707655" w:rsidRPr="00EE3823" w:rsidRDefault="00707655" w:rsidP="00EE3823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Возможность работы с разделом меню «Отчеты»</w:t>
            </w:r>
          </w:p>
          <w:p w14:paraId="0C008BE6" w14:textId="69FC8D8E" w:rsidR="00EE3823" w:rsidRPr="00EE3823" w:rsidRDefault="00EE3823" w:rsidP="00EE3823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Возможность работы с разделом меню «Фондовая секция»</w:t>
            </w:r>
          </w:p>
          <w:p w14:paraId="2F4301E3" w14:textId="2010ADA1" w:rsidR="00EE3823" w:rsidRPr="00EE3823" w:rsidRDefault="00EE3823" w:rsidP="005613B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Отклонить документ</w:t>
            </w:r>
          </w:p>
          <w:p w14:paraId="49A8900F" w14:textId="2419CD53" w:rsidR="00D01C70" w:rsidRPr="00EE3823" w:rsidRDefault="00EE3823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Отправить документ</w:t>
            </w:r>
          </w:p>
          <w:p w14:paraId="649151F3" w14:textId="300D6D07" w:rsidR="00D01C70" w:rsidRPr="00EE3823" w:rsidRDefault="00EE3823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Отправить письмо</w:t>
            </w:r>
          </w:p>
          <w:p w14:paraId="7DA37326" w14:textId="261D091F" w:rsidR="00D01C70" w:rsidRPr="00EE3823" w:rsidRDefault="00EE3823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Отправить заявку на секцию</w:t>
            </w:r>
          </w:p>
          <w:p w14:paraId="5415E3C4" w14:textId="29B9F06E" w:rsidR="00D01C70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Редактировать документ</w:t>
            </w:r>
          </w:p>
          <w:p w14:paraId="5D49697A" w14:textId="1E6D93F6" w:rsidR="00707655" w:rsidRPr="00B814E2" w:rsidRDefault="00707655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Редактировать данные сотрудника</w:t>
            </w:r>
          </w:p>
          <w:p w14:paraId="4CAF2FFC" w14:textId="653D1AFE" w:rsidR="00D01C70" w:rsidRPr="00B814E2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Редактировать письмо</w:t>
            </w:r>
          </w:p>
          <w:p w14:paraId="1BE35973" w14:textId="2209A3F7" w:rsidR="00D01C70" w:rsidRPr="00D01C70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Редактировать заявку на секцию</w:t>
            </w:r>
          </w:p>
          <w:p w14:paraId="2B637032" w14:textId="72AE10BF" w:rsidR="00B814E2" w:rsidRPr="005906FD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Верифицировать документ</w:t>
            </w:r>
          </w:p>
        </w:tc>
      </w:tr>
      <w:tr w:rsidR="004F2C6F" w:rsidRPr="00B814E2" w14:paraId="0EAF5C48" w14:textId="77777777" w:rsidTr="00EE3823">
        <w:tc>
          <w:tcPr>
            <w:tcW w:w="3964" w:type="dxa"/>
          </w:tcPr>
          <w:p w14:paraId="6C06D234" w14:textId="29F552CE" w:rsidR="004F2C6F" w:rsidRPr="004F2C6F" w:rsidRDefault="00D01C70" w:rsidP="00655671">
            <w:pPr>
              <w:rPr>
                <w:shd w:val="clear" w:color="auto" w:fill="FFFFFF"/>
              </w:rPr>
            </w:pPr>
            <w:r w:rsidRPr="00D01C70">
              <w:rPr>
                <w:shd w:val="clear" w:color="auto" w:fill="FFFFFF"/>
              </w:rPr>
              <w:t>Сотрудник Клиента Подписант (СКП)</w:t>
            </w:r>
          </w:p>
        </w:tc>
        <w:tc>
          <w:tcPr>
            <w:tcW w:w="5381" w:type="dxa"/>
          </w:tcPr>
          <w:p w14:paraId="56A36A23" w14:textId="30ED6684" w:rsidR="00D01C70" w:rsidRPr="00B814E2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Подписать документ</w:t>
            </w:r>
          </w:p>
          <w:p w14:paraId="6347DA93" w14:textId="3C6D62B0" w:rsidR="00D01C70" w:rsidRPr="00B814E2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Подписать заявку на секцию</w:t>
            </w:r>
          </w:p>
          <w:p w14:paraId="5CBB0B5A" w14:textId="1A53F9AF" w:rsidR="00D01C70" w:rsidRPr="00B814E2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Подписать письмо</w:t>
            </w:r>
          </w:p>
        </w:tc>
      </w:tr>
      <w:tr w:rsidR="00D01C70" w:rsidRPr="005906FD" w14:paraId="2394601B" w14:textId="77777777" w:rsidTr="00EE3823">
        <w:tc>
          <w:tcPr>
            <w:tcW w:w="3964" w:type="dxa"/>
          </w:tcPr>
          <w:p w14:paraId="3447AA2D" w14:textId="7B785238" w:rsidR="00D01C70" w:rsidRPr="00D01C70" w:rsidRDefault="00D01C70" w:rsidP="00D01C70">
            <w:pPr>
              <w:rPr>
                <w:shd w:val="clear" w:color="auto" w:fill="FFFFFF"/>
              </w:rPr>
            </w:pPr>
            <w:r w:rsidRPr="00D01C70">
              <w:rPr>
                <w:shd w:val="clear" w:color="auto" w:fill="FFFFFF"/>
              </w:rPr>
              <w:t>Сотрудник</w:t>
            </w:r>
            <w:r>
              <w:rPr>
                <w:shd w:val="clear" w:color="auto" w:fill="FFFFFF"/>
              </w:rPr>
              <w:t xml:space="preserve"> </w:t>
            </w:r>
            <w:r w:rsidRPr="00D01C70">
              <w:rPr>
                <w:shd w:val="clear" w:color="auto" w:fill="FFFFFF"/>
              </w:rPr>
              <w:t>Клиента Управляющий</w:t>
            </w:r>
            <w:r>
              <w:rPr>
                <w:shd w:val="clear" w:color="auto" w:fill="FFFFFF"/>
              </w:rPr>
              <w:t xml:space="preserve"> </w:t>
            </w:r>
            <w:r w:rsidRPr="00D01C70">
              <w:rPr>
                <w:shd w:val="clear" w:color="auto" w:fill="FFFFFF"/>
              </w:rPr>
              <w:t>(СКУ)</w:t>
            </w:r>
          </w:p>
        </w:tc>
        <w:tc>
          <w:tcPr>
            <w:tcW w:w="5381" w:type="dxa"/>
          </w:tcPr>
          <w:p w14:paraId="6BA6A3CB" w14:textId="0D612698" w:rsidR="00D01C70" w:rsidRPr="00B814E2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Создать организацию в «Личном кабинете»</w:t>
            </w:r>
          </w:p>
          <w:p w14:paraId="10126F23" w14:textId="7ADBCBEA" w:rsidR="00D01C70" w:rsidRPr="00B814E2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Создать документ</w:t>
            </w:r>
          </w:p>
          <w:p w14:paraId="245ECC95" w14:textId="5BF3E6CF" w:rsidR="00D01C70" w:rsidRPr="00B814E2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Создать сотрудника в «Личном кабинете»</w:t>
            </w:r>
          </w:p>
          <w:p w14:paraId="76944D62" w14:textId="77777777" w:rsidR="00B814E2" w:rsidRPr="00D01C70" w:rsidRDefault="00B814E2" w:rsidP="00B814E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Создать письмо</w:t>
            </w:r>
          </w:p>
          <w:p w14:paraId="48336877" w14:textId="5DE8AE83" w:rsidR="00D01C70" w:rsidRPr="00B814E2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Создать заявление на секцию</w:t>
            </w:r>
          </w:p>
          <w:p w14:paraId="41536831" w14:textId="64DFB483" w:rsidR="00D01C70" w:rsidRPr="00B814E2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Создать пользователя (техническое)</w:t>
            </w:r>
          </w:p>
          <w:p w14:paraId="6642630B" w14:textId="78CAD09B" w:rsidR="00D01C70" w:rsidRPr="00B814E2" w:rsidRDefault="00B814E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Удалить документ</w:t>
            </w:r>
          </w:p>
          <w:p w14:paraId="4230EE04" w14:textId="7FD4B9DE" w:rsidR="00D01C70" w:rsidRDefault="003312F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Удалить письмо</w:t>
            </w:r>
          </w:p>
          <w:p w14:paraId="1EEB7402" w14:textId="107CE076" w:rsidR="000B5716" w:rsidRPr="000B5716" w:rsidRDefault="000B5716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lastRenderedPageBreak/>
              <w:t>Удалить пользователя (техническое)</w:t>
            </w:r>
          </w:p>
          <w:p w14:paraId="6A7CBFFA" w14:textId="3D4C026C" w:rsidR="003312F2" w:rsidRDefault="003312F2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 данных по организации</w:t>
            </w:r>
          </w:p>
          <w:p w14:paraId="64658486" w14:textId="7EB9FD1C" w:rsidR="00E1761B" w:rsidRPr="0048265C" w:rsidRDefault="00E1761B" w:rsidP="003312F2">
            <w:r>
              <w:t>Получение данных по Клиентам организации</w:t>
            </w:r>
          </w:p>
          <w:p w14:paraId="2F4FB1DF" w14:textId="2D77B4F2" w:rsidR="003312F2" w:rsidRPr="00D01C70" w:rsidRDefault="003312F2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 данных по типам документов</w:t>
            </w:r>
          </w:p>
          <w:p w14:paraId="614DC125" w14:textId="77777777" w:rsidR="003312F2" w:rsidRPr="00D01C70" w:rsidRDefault="003312F2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 документов</w:t>
            </w:r>
          </w:p>
          <w:p w14:paraId="7A2B005B" w14:textId="010FD8DD" w:rsidR="003312F2" w:rsidRPr="00D01C70" w:rsidRDefault="003312F2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 xml:space="preserve">Просмотр </w:t>
            </w:r>
            <w:r w:rsidR="003254C4">
              <w:rPr>
                <w:shd w:val="clear" w:color="auto" w:fill="FFFFFF"/>
              </w:rPr>
              <w:t>Личного профиля</w:t>
            </w:r>
          </w:p>
          <w:p w14:paraId="139F08BE" w14:textId="77777777" w:rsidR="003312F2" w:rsidRPr="00D01C70" w:rsidRDefault="003312F2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</w:t>
            </w:r>
            <w:r w:rsidRPr="00D01C70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писем</w:t>
            </w:r>
          </w:p>
          <w:p w14:paraId="61B23E05" w14:textId="77777777" w:rsidR="003312F2" w:rsidRPr="00D01C70" w:rsidRDefault="003312F2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 списка ответственных сотрудников</w:t>
            </w:r>
          </w:p>
          <w:p w14:paraId="58307373" w14:textId="61EC1AAE" w:rsidR="00A60E34" w:rsidRDefault="003312F2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 xml:space="preserve">Просмотр данных </w:t>
            </w:r>
            <w:r w:rsidR="00E62237">
              <w:rPr>
                <w:shd w:val="clear" w:color="auto" w:fill="FFFFFF"/>
              </w:rPr>
              <w:t>заявок на ДВР</w:t>
            </w:r>
            <w:r w:rsidRPr="00EE3823">
              <w:rPr>
                <w:shd w:val="clear" w:color="auto" w:fill="FFFFFF"/>
              </w:rPr>
              <w:t>/</w:t>
            </w:r>
            <w:r>
              <w:rPr>
                <w:shd w:val="clear" w:color="auto" w:fill="FFFFFF"/>
              </w:rPr>
              <w:t>Фондовую секцию</w:t>
            </w:r>
          </w:p>
          <w:p w14:paraId="3BAA2067" w14:textId="7D6E1F02" w:rsidR="00A60E34" w:rsidRDefault="00A60E34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 настроек организации</w:t>
            </w:r>
          </w:p>
          <w:p w14:paraId="350708E8" w14:textId="55C9D981" w:rsidR="003312F2" w:rsidRPr="00EE3823" w:rsidRDefault="003312F2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Получение данных пользователя (техническое)</w:t>
            </w:r>
          </w:p>
          <w:p w14:paraId="55E0A038" w14:textId="77777777" w:rsidR="003312F2" w:rsidRPr="00EE3823" w:rsidRDefault="003312F2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Возможность работы с разделом меню «Документы»</w:t>
            </w:r>
          </w:p>
          <w:p w14:paraId="403FF76C" w14:textId="77777777" w:rsidR="003312F2" w:rsidRPr="00EE3823" w:rsidRDefault="003312F2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Возможность работы с разделом меню «Письма»</w:t>
            </w:r>
          </w:p>
          <w:p w14:paraId="3888BE72" w14:textId="67B3C561" w:rsidR="003312F2" w:rsidRDefault="003312F2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Возможность работы с разделом меню «</w:t>
            </w:r>
            <w:r w:rsidR="00E62237">
              <w:rPr>
                <w:shd w:val="clear" w:color="auto" w:fill="FFFFFF"/>
              </w:rPr>
              <w:t>ДВР</w:t>
            </w:r>
            <w:r>
              <w:rPr>
                <w:shd w:val="clear" w:color="auto" w:fill="FFFFFF"/>
              </w:rPr>
              <w:t>»</w:t>
            </w:r>
          </w:p>
          <w:p w14:paraId="4FC10EF7" w14:textId="2DC0F3EA" w:rsidR="00A60E34" w:rsidRPr="00EE3823" w:rsidRDefault="00A60E34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Возможность работы с разделом меню «Отчеты»</w:t>
            </w:r>
          </w:p>
          <w:p w14:paraId="7F67180B" w14:textId="77777777" w:rsidR="003312F2" w:rsidRPr="00EE3823" w:rsidRDefault="003312F2" w:rsidP="003312F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Возможность работы с разделом меню «Фондовая секция»</w:t>
            </w:r>
          </w:p>
          <w:p w14:paraId="4DA2E75B" w14:textId="3AE1BA4D" w:rsidR="00B45975" w:rsidRPr="00EE3823" w:rsidRDefault="003312F2" w:rsidP="005613B2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Отклонить документ</w:t>
            </w:r>
          </w:p>
          <w:p w14:paraId="7369A294" w14:textId="77777777" w:rsidR="00B45975" w:rsidRPr="00EE3823" w:rsidRDefault="00B45975" w:rsidP="00B45975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Отправить документ</w:t>
            </w:r>
          </w:p>
          <w:p w14:paraId="27B30C88" w14:textId="77777777" w:rsidR="00B45975" w:rsidRPr="00EE3823" w:rsidRDefault="00B45975" w:rsidP="00B45975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Отправить письмо</w:t>
            </w:r>
          </w:p>
          <w:p w14:paraId="33C2C46A" w14:textId="77777777" w:rsidR="00B45975" w:rsidRPr="00EE3823" w:rsidRDefault="00B45975" w:rsidP="00B45975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Отправить заявку на секцию</w:t>
            </w:r>
          </w:p>
          <w:p w14:paraId="72602BEC" w14:textId="3AA40011" w:rsidR="00D01C70" w:rsidRPr="00B45975" w:rsidRDefault="00B45975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Редактировать данные организации</w:t>
            </w:r>
          </w:p>
          <w:p w14:paraId="552EF469" w14:textId="15B1CBF6" w:rsidR="00B45975" w:rsidRDefault="00B45975" w:rsidP="00B45975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Редактировать документ</w:t>
            </w:r>
          </w:p>
          <w:p w14:paraId="60EA4BA5" w14:textId="7F77FF76" w:rsidR="007A4C02" w:rsidRPr="00B814E2" w:rsidRDefault="007A4C02" w:rsidP="00B45975">
            <w:pPr>
              <w:rPr>
                <w:shd w:val="clear" w:color="auto" w:fill="FFFFFF"/>
              </w:rPr>
            </w:pPr>
            <w:r w:rsidRPr="007A4C02">
              <w:rPr>
                <w:shd w:val="clear" w:color="auto" w:fill="FFFFFF"/>
              </w:rPr>
              <w:t>Редактировать данные сотрудника</w:t>
            </w:r>
          </w:p>
          <w:p w14:paraId="4E773EE5" w14:textId="77777777" w:rsidR="00B45975" w:rsidRPr="00B814E2" w:rsidRDefault="00B45975" w:rsidP="00B45975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Редактировать письмо</w:t>
            </w:r>
          </w:p>
          <w:p w14:paraId="61FB3172" w14:textId="77777777" w:rsidR="00B45975" w:rsidRPr="00D01C70" w:rsidRDefault="00B45975" w:rsidP="00B45975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Редактировать заявку на секцию</w:t>
            </w:r>
          </w:p>
          <w:p w14:paraId="1AE8E977" w14:textId="4FD59D08" w:rsidR="00B94650" w:rsidRDefault="00B94650" w:rsidP="00B45975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Редактировать настройки</w:t>
            </w:r>
          </w:p>
          <w:p w14:paraId="3C5853D1" w14:textId="1AC55A3D" w:rsidR="00D01C70" w:rsidRPr="005906FD" w:rsidRDefault="00B45975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Верифицировать документ</w:t>
            </w:r>
          </w:p>
        </w:tc>
      </w:tr>
      <w:tr w:rsidR="00E730F6" w:rsidRPr="005906FD" w14:paraId="0CC12530" w14:textId="77777777" w:rsidTr="00EE3823">
        <w:tc>
          <w:tcPr>
            <w:tcW w:w="3964" w:type="dxa"/>
          </w:tcPr>
          <w:p w14:paraId="05ED5783" w14:textId="54822668" w:rsidR="00E730F6" w:rsidRPr="00D01C70" w:rsidRDefault="00E730F6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lastRenderedPageBreak/>
              <w:t>Менеджер массовой рассылки</w:t>
            </w:r>
          </w:p>
        </w:tc>
        <w:tc>
          <w:tcPr>
            <w:tcW w:w="5381" w:type="dxa"/>
          </w:tcPr>
          <w:p w14:paraId="34A90C78" w14:textId="77777777" w:rsidR="00E730F6" w:rsidRDefault="00B94650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Создать документ</w:t>
            </w:r>
          </w:p>
          <w:p w14:paraId="123F29B3" w14:textId="77777777" w:rsidR="00B94650" w:rsidRDefault="00B94650" w:rsidP="00D01C70">
            <w:r>
              <w:t>Создать</w:t>
            </w:r>
            <w:r w:rsidRPr="00EE22AD">
              <w:t xml:space="preserve"> </w:t>
            </w:r>
            <w:r>
              <w:t xml:space="preserve">документы из </w:t>
            </w:r>
            <w:r>
              <w:rPr>
                <w:lang w:val="en-US"/>
              </w:rPr>
              <w:t>zip</w:t>
            </w:r>
            <w:r>
              <w:t>-файла</w:t>
            </w:r>
          </w:p>
          <w:p w14:paraId="07FF378E" w14:textId="77777777" w:rsidR="00EB242D" w:rsidRPr="00D01C70" w:rsidRDefault="00EB242D" w:rsidP="00EB242D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Просмотр данных по типам документов</w:t>
            </w:r>
          </w:p>
          <w:p w14:paraId="6655E530" w14:textId="16899DD5" w:rsidR="00B94650" w:rsidRDefault="00EB242D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Отправить документ</w:t>
            </w:r>
          </w:p>
          <w:p w14:paraId="7D42F515" w14:textId="1A4F8385" w:rsidR="00EB242D" w:rsidRDefault="00EB242D" w:rsidP="00BC1D43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Подписать документ</w:t>
            </w:r>
          </w:p>
        </w:tc>
      </w:tr>
      <w:tr w:rsidR="008330AD" w:rsidRPr="005906FD" w14:paraId="6459E1D6" w14:textId="77777777" w:rsidTr="00EE3823">
        <w:tc>
          <w:tcPr>
            <w:tcW w:w="3964" w:type="dxa"/>
          </w:tcPr>
          <w:p w14:paraId="26FCDBD9" w14:textId="44A7B2F5" w:rsidR="008330AD" w:rsidRDefault="008330AD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Администратор полномочий</w:t>
            </w:r>
          </w:p>
        </w:tc>
        <w:tc>
          <w:tcPr>
            <w:tcW w:w="5381" w:type="dxa"/>
          </w:tcPr>
          <w:p w14:paraId="4D8AE401" w14:textId="4C51E29C" w:rsidR="008330AD" w:rsidRDefault="00EA0F92" w:rsidP="00D01C7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Доступ к разделу «Реестр полномочий» и все действия в нем</w:t>
            </w:r>
          </w:p>
        </w:tc>
      </w:tr>
      <w:tr w:rsidR="00A743C9" w:rsidRPr="005906FD" w14:paraId="16982BC2" w14:textId="77777777" w:rsidTr="00EE3823">
        <w:tc>
          <w:tcPr>
            <w:tcW w:w="3964" w:type="dxa"/>
          </w:tcPr>
          <w:p w14:paraId="18A9C27E" w14:textId="5A53AB12" w:rsidR="00A743C9" w:rsidRPr="00A743C9" w:rsidRDefault="00A743C9" w:rsidP="00D01C70">
            <w:pPr>
              <w:rPr>
                <w:shd w:val="clear" w:color="auto" w:fill="FFFFFF"/>
              </w:rPr>
            </w:pPr>
            <w:r w:rsidRPr="00A743C9">
              <w:t>Внебиржевой рынок</w:t>
            </w:r>
          </w:p>
        </w:tc>
        <w:tc>
          <w:tcPr>
            <w:tcW w:w="5381" w:type="dxa"/>
          </w:tcPr>
          <w:p w14:paraId="4397189E" w14:textId="2AF83CE6" w:rsidR="00A743C9" w:rsidRDefault="00A743C9" w:rsidP="00D01C70">
            <w:pPr>
              <w:rPr>
                <w:shd w:val="clear" w:color="auto" w:fill="FFFFFF"/>
              </w:rPr>
            </w:pPr>
            <w:r>
              <w:t>Доступ к разделу меню «Внебиржевые сервисы (ЦФА)» со стороны сотрудника биржи</w:t>
            </w:r>
          </w:p>
        </w:tc>
      </w:tr>
    </w:tbl>
    <w:p w14:paraId="07F83C09" w14:textId="2552BAA7" w:rsidR="002904E2" w:rsidRDefault="002904E2" w:rsidP="004F2C6F"/>
    <w:p w14:paraId="71CF59A1" w14:textId="77777777" w:rsidR="002904E2" w:rsidRDefault="002904E2">
      <w:pPr>
        <w:spacing w:before="0" w:after="160" w:line="259" w:lineRule="auto"/>
        <w:jc w:val="left"/>
      </w:pPr>
      <w:r>
        <w:br w:type="page"/>
      </w:r>
    </w:p>
    <w:p w14:paraId="3AAE61D6" w14:textId="4F83703F" w:rsidR="002904E2" w:rsidRPr="0088386B" w:rsidRDefault="002904E2" w:rsidP="002904E2">
      <w:pPr>
        <w:spacing w:after="80"/>
        <w:ind w:firstLine="4962"/>
        <w:jc w:val="right"/>
        <w:rPr>
          <w:rFonts w:cstheme="minorHAnsi"/>
        </w:rPr>
      </w:pPr>
      <w:r w:rsidRPr="0088386B">
        <w:rPr>
          <w:rFonts w:cstheme="minorHAnsi"/>
        </w:rPr>
        <w:lastRenderedPageBreak/>
        <w:t>Приложение 1 к Руководству пользователя (клиента) Цифровая Пла</w:t>
      </w:r>
      <w:r>
        <w:rPr>
          <w:rFonts w:cstheme="minorHAnsi"/>
        </w:rPr>
        <w:t>тформа (Личный кабинет) АО СПВБ</w:t>
      </w:r>
    </w:p>
    <w:p w14:paraId="4EEC1B65" w14:textId="77777777" w:rsidR="002904E2" w:rsidRPr="0088386B" w:rsidRDefault="002904E2" w:rsidP="002904E2">
      <w:pPr>
        <w:spacing w:after="80"/>
        <w:ind w:firstLine="4962"/>
        <w:jc w:val="right"/>
        <w:rPr>
          <w:rFonts w:cstheme="minorHAnsi"/>
        </w:rPr>
      </w:pPr>
    </w:p>
    <w:p w14:paraId="52E3C490" w14:textId="77777777" w:rsidR="002904E2" w:rsidRPr="00A92C21" w:rsidRDefault="002904E2" w:rsidP="002904E2">
      <w:pPr>
        <w:spacing w:after="80"/>
        <w:jc w:val="center"/>
        <w:rPr>
          <w:b/>
        </w:rPr>
      </w:pPr>
      <w:r w:rsidRPr="00A92C21">
        <w:rPr>
          <w:b/>
        </w:rPr>
        <w:t>Инструкция по заполнению депозитной выписки</w:t>
      </w:r>
    </w:p>
    <w:p w14:paraId="06F89E1C" w14:textId="77777777" w:rsidR="002904E2" w:rsidRPr="00A92C21" w:rsidRDefault="002904E2" w:rsidP="002904E2">
      <w:pPr>
        <w:pStyle w:val="Default"/>
        <w:rPr>
          <w:rFonts w:asciiTheme="minorHAnsi" w:hAnsiTheme="minorHAnsi" w:cstheme="minorBidi"/>
          <w:color w:val="auto"/>
          <w:sz w:val="22"/>
          <w:szCs w:val="22"/>
        </w:rPr>
      </w:pPr>
    </w:p>
    <w:p w14:paraId="0AD64AD4" w14:textId="2692A2C5" w:rsidR="002904E2" w:rsidRPr="00A92C21" w:rsidRDefault="002904E2" w:rsidP="002904E2">
      <w:pPr>
        <w:pStyle w:val="Default"/>
        <w:rPr>
          <w:rFonts w:asciiTheme="minorHAnsi" w:hAnsiTheme="minorHAnsi" w:cstheme="minorBidi"/>
          <w:color w:val="auto"/>
          <w:sz w:val="22"/>
          <w:szCs w:val="22"/>
        </w:rPr>
      </w:pPr>
      <w:r w:rsidRPr="00A92C21">
        <w:rPr>
          <w:rFonts w:asciiTheme="minorHAnsi" w:hAnsiTheme="minorHAnsi" w:cstheme="minorBidi"/>
          <w:b/>
          <w:color w:val="auto"/>
          <w:sz w:val="22"/>
          <w:szCs w:val="22"/>
        </w:rPr>
        <w:t>Наименование файла</w:t>
      </w:r>
      <w:r w:rsidRPr="00A92C21">
        <w:rPr>
          <w:rFonts w:asciiTheme="minorHAnsi" w:hAnsiTheme="minorHAnsi" w:cstheme="minorBidi"/>
          <w:color w:val="auto"/>
          <w:sz w:val="22"/>
          <w:szCs w:val="22"/>
        </w:rPr>
        <w:t xml:space="preserve"> – автоматически </w:t>
      </w:r>
      <w:r w:rsidR="001D3F2A">
        <w:rPr>
          <w:rFonts w:asciiTheme="minorHAnsi" w:hAnsiTheme="minorHAnsi" w:cstheme="minorBidi"/>
          <w:color w:val="auto"/>
          <w:sz w:val="22"/>
          <w:szCs w:val="22"/>
        </w:rPr>
        <w:t>генерируется системой</w:t>
      </w:r>
      <w:r w:rsidRPr="00A92C21">
        <w:rPr>
          <w:rFonts w:asciiTheme="minorHAnsi" w:hAnsiTheme="minorHAnsi" w:cstheme="minorBidi"/>
          <w:color w:val="auto"/>
          <w:sz w:val="22"/>
          <w:szCs w:val="22"/>
        </w:rPr>
        <w:t xml:space="preserve"> в требуемом формате N_YYYY_MM_DD_RRRR_BB_CC_HH_MM.xml </w:t>
      </w:r>
    </w:p>
    <w:p w14:paraId="5A015266" w14:textId="77777777" w:rsidR="002904E2" w:rsidRPr="00A92C21" w:rsidRDefault="002904E2" w:rsidP="002904E2">
      <w:pPr>
        <w:pStyle w:val="Default"/>
        <w:rPr>
          <w:rFonts w:asciiTheme="minorHAnsi" w:hAnsiTheme="minorHAnsi" w:cstheme="minorBidi"/>
          <w:color w:val="auto"/>
          <w:sz w:val="22"/>
          <w:szCs w:val="22"/>
        </w:rPr>
      </w:pPr>
      <w:r w:rsidRPr="00A92C21">
        <w:rPr>
          <w:rFonts w:asciiTheme="minorHAnsi" w:hAnsiTheme="minorHAnsi" w:cstheme="minorBidi"/>
          <w:color w:val="auto"/>
          <w:sz w:val="22"/>
          <w:szCs w:val="22"/>
        </w:rPr>
        <w:t xml:space="preserve">Где: </w:t>
      </w:r>
    </w:p>
    <w:p w14:paraId="7FC2F369" w14:textId="77777777" w:rsidR="002904E2" w:rsidRPr="00A92C21" w:rsidRDefault="002904E2" w:rsidP="002904E2">
      <w:pPr>
        <w:pStyle w:val="Default"/>
        <w:numPr>
          <w:ilvl w:val="0"/>
          <w:numId w:val="4"/>
        </w:numPr>
        <w:spacing w:after="44"/>
        <w:rPr>
          <w:rFonts w:asciiTheme="minorHAnsi" w:hAnsiTheme="minorHAnsi" w:cstheme="minorBidi"/>
          <w:color w:val="auto"/>
          <w:sz w:val="22"/>
          <w:szCs w:val="22"/>
        </w:rPr>
      </w:pPr>
      <w:r w:rsidRPr="00A92C21">
        <w:rPr>
          <w:rFonts w:asciiTheme="minorHAnsi" w:hAnsiTheme="minorHAnsi" w:cstheme="minorBidi"/>
          <w:color w:val="auto"/>
          <w:sz w:val="22"/>
          <w:szCs w:val="22"/>
        </w:rPr>
        <w:t xml:space="preserve">N – Преобразованное краткое наименование кредитной организации-отправителя, из поля «Наименование Участника (отправителя)», </w:t>
      </w:r>
    </w:p>
    <w:p w14:paraId="7500F39C" w14:textId="77777777" w:rsidR="002904E2" w:rsidRPr="00A92C21" w:rsidRDefault="002904E2" w:rsidP="002904E2">
      <w:pPr>
        <w:pStyle w:val="Default"/>
        <w:numPr>
          <w:ilvl w:val="0"/>
          <w:numId w:val="4"/>
        </w:numPr>
        <w:spacing w:after="44"/>
        <w:rPr>
          <w:rFonts w:asciiTheme="minorHAnsi" w:hAnsiTheme="minorHAnsi" w:cstheme="minorBidi"/>
          <w:color w:val="auto"/>
          <w:sz w:val="22"/>
          <w:szCs w:val="22"/>
        </w:rPr>
      </w:pPr>
      <w:r w:rsidRPr="00A92C21">
        <w:rPr>
          <w:rFonts w:asciiTheme="minorHAnsi" w:hAnsiTheme="minorHAnsi" w:cstheme="minorBidi"/>
          <w:color w:val="auto"/>
          <w:sz w:val="22"/>
          <w:szCs w:val="22"/>
        </w:rPr>
        <w:t>YYYY_MM_DD – Дата выписки (</w:t>
      </w:r>
      <w:proofErr w:type="spellStart"/>
      <w:r w:rsidRPr="00A92C21">
        <w:rPr>
          <w:rFonts w:asciiTheme="minorHAnsi" w:hAnsiTheme="minorHAnsi" w:cstheme="minorBidi"/>
          <w:color w:val="auto"/>
          <w:sz w:val="22"/>
          <w:szCs w:val="22"/>
        </w:rPr>
        <w:t>год_месяц_день</w:t>
      </w:r>
      <w:proofErr w:type="spellEnd"/>
      <w:r w:rsidRPr="00A92C21">
        <w:rPr>
          <w:rFonts w:asciiTheme="minorHAnsi" w:hAnsiTheme="minorHAnsi" w:cstheme="minorBidi"/>
          <w:color w:val="auto"/>
          <w:sz w:val="22"/>
          <w:szCs w:val="22"/>
        </w:rPr>
        <w:t xml:space="preserve">), значение берется из поля «Дата выписки» </w:t>
      </w:r>
    </w:p>
    <w:p w14:paraId="408E9A3D" w14:textId="77777777" w:rsidR="002904E2" w:rsidRPr="00A92C21" w:rsidRDefault="002904E2" w:rsidP="002904E2">
      <w:pPr>
        <w:pStyle w:val="Default"/>
        <w:numPr>
          <w:ilvl w:val="0"/>
          <w:numId w:val="4"/>
        </w:numPr>
        <w:rPr>
          <w:rFonts w:asciiTheme="minorHAnsi" w:hAnsiTheme="minorHAnsi" w:cstheme="minorBidi"/>
          <w:color w:val="auto"/>
          <w:sz w:val="22"/>
          <w:szCs w:val="22"/>
        </w:rPr>
      </w:pPr>
      <w:r w:rsidRPr="00A92C21">
        <w:rPr>
          <w:rFonts w:asciiTheme="minorHAnsi" w:hAnsiTheme="minorHAnsi" w:cstheme="minorBidi"/>
          <w:color w:val="auto"/>
          <w:sz w:val="22"/>
          <w:szCs w:val="22"/>
        </w:rPr>
        <w:t>RRRR_BB_CC_HH_MM – дата и время формирования выписки (</w:t>
      </w:r>
      <w:proofErr w:type="spellStart"/>
      <w:r w:rsidRPr="00A92C21">
        <w:rPr>
          <w:rFonts w:asciiTheme="minorHAnsi" w:hAnsiTheme="minorHAnsi" w:cstheme="minorBidi"/>
          <w:color w:val="auto"/>
          <w:sz w:val="22"/>
          <w:szCs w:val="22"/>
        </w:rPr>
        <w:t>год_месяц_день_часы_минуты</w:t>
      </w:r>
      <w:proofErr w:type="spellEnd"/>
      <w:r w:rsidRPr="00A92C21">
        <w:rPr>
          <w:rFonts w:asciiTheme="minorHAnsi" w:hAnsiTheme="minorHAnsi" w:cstheme="minorBidi"/>
          <w:color w:val="auto"/>
          <w:sz w:val="22"/>
          <w:szCs w:val="22"/>
        </w:rPr>
        <w:t xml:space="preserve">), проставляется Дата и Время формирования документа. </w:t>
      </w:r>
    </w:p>
    <w:p w14:paraId="3A53E095" w14:textId="77777777" w:rsidR="00A92C21" w:rsidRDefault="002904E2" w:rsidP="00A92C21">
      <w:r w:rsidRPr="00A92C21">
        <w:t>Для генерации выписки необходимо заполнить следующие поля:</w:t>
      </w:r>
    </w:p>
    <w:p w14:paraId="3EB05C2C" w14:textId="77777777" w:rsidR="00A92C21" w:rsidRDefault="002904E2" w:rsidP="00F87FEF">
      <w:pPr>
        <w:pStyle w:val="a4"/>
        <w:numPr>
          <w:ilvl w:val="0"/>
          <w:numId w:val="24"/>
        </w:numPr>
      </w:pPr>
      <w:r w:rsidRPr="00A92C21">
        <w:rPr>
          <w:b/>
        </w:rPr>
        <w:t>Уникальный номер документа отправителя</w:t>
      </w:r>
      <w:r w:rsidRPr="00A92C21">
        <w:t> - ручной ввод номера.</w:t>
      </w:r>
    </w:p>
    <w:p w14:paraId="0BDD677A" w14:textId="2833C036" w:rsidR="00A92C21" w:rsidRDefault="002904E2" w:rsidP="00F87FEF">
      <w:pPr>
        <w:pStyle w:val="a4"/>
        <w:numPr>
          <w:ilvl w:val="0"/>
          <w:numId w:val="24"/>
        </w:numPr>
      </w:pPr>
      <w:r w:rsidRPr="00A92C21">
        <w:rPr>
          <w:b/>
        </w:rPr>
        <w:t>ЭДО код участника (отправителя)</w:t>
      </w:r>
      <w:r w:rsidR="00910220">
        <w:t xml:space="preserve"> – </w:t>
      </w:r>
      <w:r w:rsidRPr="00A92C21">
        <w:t xml:space="preserve">предварительно </w:t>
      </w:r>
      <w:r w:rsidR="00910220">
        <w:t>автоматически заполнено</w:t>
      </w:r>
      <w:r w:rsidRPr="00A92C21">
        <w:t xml:space="preserve"> кодом кредитно</w:t>
      </w:r>
      <w:r w:rsidR="00A92C21">
        <w:t>й организации в торговой системе</w:t>
      </w:r>
      <w:r w:rsidRPr="00A92C21">
        <w:t xml:space="preserve"> АО СПВБ (</w:t>
      </w:r>
      <w:r w:rsidR="00910220">
        <w:t>поле доступно для изменения</w:t>
      </w:r>
      <w:r w:rsidRPr="00A92C21">
        <w:t>).</w:t>
      </w:r>
    </w:p>
    <w:p w14:paraId="63FA2134" w14:textId="3EA4F461" w:rsidR="00910220" w:rsidRDefault="002904E2" w:rsidP="00F87FEF">
      <w:pPr>
        <w:pStyle w:val="a4"/>
        <w:numPr>
          <w:ilvl w:val="0"/>
          <w:numId w:val="24"/>
        </w:numPr>
      </w:pPr>
      <w:r w:rsidRPr="00910220">
        <w:rPr>
          <w:b/>
        </w:rPr>
        <w:t>Наименование участника (отправителя)</w:t>
      </w:r>
      <w:r w:rsidR="00A92C21">
        <w:t xml:space="preserve"> – </w:t>
      </w:r>
      <w:r w:rsidRPr="00A92C21">
        <w:t>предварительно</w:t>
      </w:r>
      <w:r w:rsidR="00A92C21">
        <w:t xml:space="preserve"> автоматически заполнено</w:t>
      </w:r>
      <w:r w:rsidRPr="00A92C21">
        <w:t xml:space="preserve"> кратким наименова</w:t>
      </w:r>
      <w:r w:rsidR="00910220">
        <w:t>нием кредитной организации (поле доступно для изменения</w:t>
      </w:r>
      <w:r w:rsidRPr="00A92C21">
        <w:t>).</w:t>
      </w:r>
    </w:p>
    <w:p w14:paraId="502D902F" w14:textId="2210A96A" w:rsidR="002904E2" w:rsidRPr="00A92C21" w:rsidRDefault="002904E2" w:rsidP="00F87FEF">
      <w:pPr>
        <w:pStyle w:val="a4"/>
        <w:numPr>
          <w:ilvl w:val="0"/>
          <w:numId w:val="24"/>
        </w:numPr>
      </w:pPr>
      <w:r w:rsidRPr="00685581">
        <w:rPr>
          <w:b/>
        </w:rPr>
        <w:t>ЭДО код участника (получателя)</w:t>
      </w:r>
      <w:r w:rsidR="00910220">
        <w:t xml:space="preserve"> – </w:t>
      </w:r>
      <w:r w:rsidRPr="00A92C21">
        <w:t>предварительно</w:t>
      </w:r>
      <w:r w:rsidR="00910220">
        <w:t xml:space="preserve"> автоматически</w:t>
      </w:r>
      <w:r w:rsidRPr="00A92C21">
        <w:t xml:space="preserve"> заполнено </w:t>
      </w:r>
      <w:r w:rsidR="00910220">
        <w:t>кодом</w:t>
      </w:r>
      <w:r w:rsidR="00685581">
        <w:t xml:space="preserve"> получателя документа «</w:t>
      </w:r>
      <w:r w:rsidRPr="00A92C21">
        <w:t>550</w:t>
      </w:r>
      <w:r w:rsidR="00685581">
        <w:t>»</w:t>
      </w:r>
      <w:r w:rsidRPr="00A92C21">
        <w:t xml:space="preserve"> </w:t>
      </w:r>
      <w:r w:rsidR="00685581">
        <w:t>(Казначейство России).</w:t>
      </w:r>
      <w:r w:rsidR="00685581" w:rsidRPr="00685581">
        <w:t xml:space="preserve"> </w:t>
      </w:r>
      <w:r w:rsidR="00685581">
        <w:t>Поле доступно для изменения.</w:t>
      </w:r>
    </w:p>
    <w:p w14:paraId="6D99B831" w14:textId="45134491" w:rsidR="002904E2" w:rsidRPr="00A92C21" w:rsidRDefault="002904E2" w:rsidP="00F87FEF">
      <w:pPr>
        <w:pStyle w:val="a4"/>
        <w:numPr>
          <w:ilvl w:val="0"/>
          <w:numId w:val="24"/>
        </w:numPr>
      </w:pPr>
      <w:r w:rsidRPr="00685581">
        <w:rPr>
          <w:b/>
        </w:rPr>
        <w:t>Наименование участника (получателя)</w:t>
      </w:r>
      <w:r w:rsidR="00685581">
        <w:t xml:space="preserve"> – </w:t>
      </w:r>
      <w:r w:rsidRPr="00A92C21">
        <w:t>предварительно</w:t>
      </w:r>
      <w:r w:rsidR="00685581">
        <w:t xml:space="preserve"> автоматически</w:t>
      </w:r>
      <w:r w:rsidRPr="00A92C21">
        <w:t xml:space="preserve"> заполнено кратким наим</w:t>
      </w:r>
      <w:r w:rsidR="00685581">
        <w:t>енованием получателя документа «</w:t>
      </w:r>
      <w:r w:rsidRPr="00A92C21">
        <w:t>Казначейство России</w:t>
      </w:r>
      <w:r w:rsidR="00685581">
        <w:t>». Поле доступно для изменения.</w:t>
      </w:r>
    </w:p>
    <w:p w14:paraId="48D0EAB2" w14:textId="2EE84C6D" w:rsidR="002904E2" w:rsidRPr="00A92C21" w:rsidRDefault="002904E2" w:rsidP="00F87FEF">
      <w:pPr>
        <w:pStyle w:val="a4"/>
        <w:numPr>
          <w:ilvl w:val="0"/>
          <w:numId w:val="24"/>
        </w:numPr>
      </w:pPr>
      <w:r w:rsidRPr="00685581">
        <w:rPr>
          <w:b/>
        </w:rPr>
        <w:t>Код кредитной организации в системе ИПТС</w:t>
      </w:r>
      <w:r w:rsidR="00685581">
        <w:rPr>
          <w:b/>
        </w:rPr>
        <w:t xml:space="preserve"> –</w:t>
      </w:r>
      <w:r w:rsidRPr="00A92C21">
        <w:t xml:space="preserve"> автоматически заполнено кодом кредитной организации из пункта 2.</w:t>
      </w:r>
    </w:p>
    <w:p w14:paraId="56FE1974" w14:textId="0CFC3A18" w:rsidR="002904E2" w:rsidRPr="00A92C21" w:rsidRDefault="002904E2" w:rsidP="00F87FEF">
      <w:pPr>
        <w:pStyle w:val="a4"/>
        <w:numPr>
          <w:ilvl w:val="0"/>
          <w:numId w:val="24"/>
        </w:numPr>
      </w:pPr>
      <w:r w:rsidRPr="00685581">
        <w:rPr>
          <w:b/>
        </w:rPr>
        <w:t>Наименование кредитной организации</w:t>
      </w:r>
      <w:r w:rsidRPr="00A92C21">
        <w:t xml:space="preserve"> </w:t>
      </w:r>
      <w:r w:rsidR="00685581">
        <w:t xml:space="preserve">– </w:t>
      </w:r>
      <w:r w:rsidRPr="00A92C21">
        <w:t>автоматически заполнено наименованием кредитной организации из пункта 3.</w:t>
      </w:r>
    </w:p>
    <w:p w14:paraId="01A6BF2D" w14:textId="7BF02BE5" w:rsidR="002904E2" w:rsidRPr="00A92C21" w:rsidRDefault="002904E2" w:rsidP="00F87FEF">
      <w:pPr>
        <w:pStyle w:val="a4"/>
        <w:numPr>
          <w:ilvl w:val="0"/>
          <w:numId w:val="24"/>
        </w:numPr>
      </w:pPr>
      <w:r w:rsidRPr="00227875">
        <w:rPr>
          <w:b/>
        </w:rPr>
        <w:t>Счет в кредитной организации</w:t>
      </w:r>
      <w:r w:rsidRPr="00A92C21">
        <w:t xml:space="preserve"> – счет, открытый Федеральному казначейству в кредитной организации для размещения средств бюджета (ручной ввод)</w:t>
      </w:r>
      <w:r w:rsidR="00227875">
        <w:t>.</w:t>
      </w:r>
      <w:r w:rsidRPr="00A92C21">
        <w:t xml:space="preserve"> </w:t>
      </w:r>
      <w:r w:rsidR="00227875">
        <w:t>Поле доступно для изменения.</w:t>
      </w:r>
    </w:p>
    <w:p w14:paraId="3A0E8A0E" w14:textId="4EBBF260" w:rsidR="002904E2" w:rsidRPr="00A92C21" w:rsidRDefault="002904E2" w:rsidP="00F87FEF">
      <w:pPr>
        <w:pStyle w:val="a4"/>
        <w:numPr>
          <w:ilvl w:val="0"/>
          <w:numId w:val="24"/>
        </w:numPr>
      </w:pPr>
      <w:r w:rsidRPr="00FE62A4">
        <w:rPr>
          <w:b/>
        </w:rPr>
        <w:t>Наименование счета кредитной организации</w:t>
      </w:r>
      <w:r w:rsidRPr="00A92C21">
        <w:t xml:space="preserve"> – предварительно заполнено значением «Депозитный счет»</w:t>
      </w:r>
      <w:r w:rsidR="00FE62A4">
        <w:t>. Поле доступно для изменения.</w:t>
      </w:r>
    </w:p>
    <w:p w14:paraId="6B0545BD" w14:textId="0D84A276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FE62A4">
        <w:rPr>
          <w:b/>
        </w:rPr>
        <w:t>Входящий остаток по счету</w:t>
      </w:r>
      <w:r w:rsidRPr="00A92C21">
        <w:t xml:space="preserve"> – ручной ввод значения.</w:t>
      </w:r>
    </w:p>
    <w:p w14:paraId="7EA2475C" w14:textId="10C6E127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FE62A4">
        <w:rPr>
          <w:b/>
        </w:rPr>
        <w:t>Исходящий остаток по счету</w:t>
      </w:r>
      <w:r w:rsidRPr="00A92C21">
        <w:t xml:space="preserve"> – автоматически заполняется </w:t>
      </w:r>
      <w:r w:rsidR="00FE62A4">
        <w:t>по следующей формуле:</w:t>
      </w:r>
      <w:r w:rsidRPr="00A92C21">
        <w:t xml:space="preserve"> </w:t>
      </w:r>
    </w:p>
    <w:p w14:paraId="22AFEE1E" w14:textId="587181E5" w:rsidR="002904E2" w:rsidRPr="00A92C21" w:rsidRDefault="002904E2" w:rsidP="00FE62A4">
      <w:pPr>
        <w:pStyle w:val="a4"/>
      </w:pPr>
      <w:r w:rsidRPr="00A92C21">
        <w:t>«</w:t>
      </w:r>
      <w:r w:rsidRPr="00FE62A4">
        <w:rPr>
          <w:i/>
        </w:rPr>
        <w:t>Входящий остаток по счету</w:t>
      </w:r>
      <w:r w:rsidRPr="00A92C21">
        <w:t>» + «</w:t>
      </w:r>
      <w:r w:rsidRPr="00FE62A4">
        <w:rPr>
          <w:i/>
        </w:rPr>
        <w:t>Общая сумма операций по кредиту</w:t>
      </w:r>
      <w:r w:rsidR="00FE62A4">
        <w:t xml:space="preserve">» </w:t>
      </w:r>
      <w:r w:rsidR="00FE62A4" w:rsidRPr="00A92C21">
        <w:t xml:space="preserve">– </w:t>
      </w:r>
      <w:r w:rsidRPr="00A92C21">
        <w:t>«</w:t>
      </w:r>
      <w:r w:rsidRPr="00FE62A4">
        <w:rPr>
          <w:i/>
        </w:rPr>
        <w:t>Общая сумма операций по дебету</w:t>
      </w:r>
      <w:r w:rsidR="00FE62A4">
        <w:t>»</w:t>
      </w:r>
    </w:p>
    <w:p w14:paraId="3205355D" w14:textId="6E14715D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="00FE62A4" w:rsidRPr="003C7430">
        <w:rPr>
          <w:b/>
        </w:rPr>
        <w:t>Дата в</w:t>
      </w:r>
      <w:r w:rsidRPr="003C7430">
        <w:rPr>
          <w:b/>
        </w:rPr>
        <w:t>ыписки</w:t>
      </w:r>
      <w:r w:rsidRPr="00A92C21">
        <w:t xml:space="preserve"> – дата формирования выписки о проведении операции по счету Федерального казначейств. День следующий за днем проведения операции по размещению</w:t>
      </w:r>
      <w:r w:rsidR="003C7430">
        <w:t xml:space="preserve"> </w:t>
      </w:r>
      <w:r w:rsidRPr="00A92C21">
        <w:t>(зачислению) средств или возврату (списанию) средств. Предвар</w:t>
      </w:r>
      <w:r w:rsidR="003C7430">
        <w:t>ительно заполнено текущей датой. Поле доступно для изменения.</w:t>
      </w:r>
    </w:p>
    <w:p w14:paraId="13B472EB" w14:textId="6116F0EF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3C7430">
        <w:rPr>
          <w:b/>
        </w:rPr>
        <w:t>Общая сумма операций по дебету</w:t>
      </w:r>
      <w:r w:rsidRPr="00A92C21">
        <w:t xml:space="preserve"> – сумма возврата (списания) средств бюджета. Заполняется автоматически.</w:t>
      </w:r>
    </w:p>
    <w:p w14:paraId="561D8688" w14:textId="122502F3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3C7430">
        <w:rPr>
          <w:b/>
        </w:rPr>
        <w:t>Общая сумма операций по кредиту</w:t>
      </w:r>
      <w:r w:rsidR="00685581">
        <w:t xml:space="preserve"> – </w:t>
      </w:r>
      <w:r w:rsidRPr="00A92C21">
        <w:t>сумма размещения (зачисления) средств бюджета. Заполняется автоматически.</w:t>
      </w:r>
    </w:p>
    <w:p w14:paraId="0EE7A58B" w14:textId="12C46200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3C7430">
        <w:rPr>
          <w:b/>
        </w:rPr>
        <w:t>Номер документа (по операции)</w:t>
      </w:r>
      <w:r w:rsidR="00685581">
        <w:t xml:space="preserve"> – </w:t>
      </w:r>
      <w:r w:rsidRPr="00A92C21">
        <w:t>ручной ввод значения.</w:t>
      </w:r>
    </w:p>
    <w:p w14:paraId="477FD313" w14:textId="34F50F6F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3C7430">
        <w:rPr>
          <w:b/>
        </w:rPr>
        <w:t>Номер корреспондирующего счета</w:t>
      </w:r>
      <w:r w:rsidRPr="00A92C21">
        <w:t xml:space="preserve"> – счет Федерального казначейства, с которого производилось зачисление средств на счет, открытый Федеральному казначейству в кредитной организации. Предварительно заполняется зн</w:t>
      </w:r>
      <w:r w:rsidR="00387AF3">
        <w:t>ачением «02200643999999999500». Поле доступно для изменения.</w:t>
      </w:r>
    </w:p>
    <w:p w14:paraId="30D1BDB3" w14:textId="408A92C1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387AF3">
        <w:rPr>
          <w:b/>
        </w:rPr>
        <w:t>Сумма операций</w:t>
      </w:r>
      <w:r w:rsidRPr="00A92C21">
        <w:t xml:space="preserve"> – сумма зачисления / списания средств бюджета. Ручной ввод значения. </w:t>
      </w:r>
    </w:p>
    <w:p w14:paraId="7967526B" w14:textId="0790C98C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lastRenderedPageBreak/>
        <w:t xml:space="preserve"> </w:t>
      </w:r>
      <w:r w:rsidR="00685581" w:rsidRPr="00387AF3">
        <w:rPr>
          <w:b/>
        </w:rPr>
        <w:t>Код операции</w:t>
      </w:r>
      <w:r w:rsidR="00685581">
        <w:t xml:space="preserve"> – </w:t>
      </w:r>
      <w:r w:rsidRPr="00A92C21">
        <w:t xml:space="preserve">автоматически устанавливается значение </w:t>
      </w:r>
      <w:r w:rsidR="00387AF3">
        <w:t xml:space="preserve">из перечисленных ниже в зависимости от </w:t>
      </w:r>
      <w:r w:rsidRPr="00A92C21">
        <w:t>типа операции:</w:t>
      </w:r>
    </w:p>
    <w:p w14:paraId="0BD1BD46" w14:textId="77777777" w:rsidR="002904E2" w:rsidRPr="00A92C21" w:rsidRDefault="002904E2" w:rsidP="002904E2">
      <w:pPr>
        <w:pStyle w:val="Default"/>
        <w:ind w:left="708"/>
        <w:rPr>
          <w:rFonts w:asciiTheme="minorHAnsi" w:hAnsiTheme="minorHAnsi" w:cstheme="minorBidi"/>
          <w:color w:val="auto"/>
          <w:sz w:val="22"/>
          <w:szCs w:val="22"/>
        </w:rPr>
      </w:pPr>
      <w:r w:rsidRPr="00A92C21">
        <w:rPr>
          <w:rFonts w:asciiTheme="minorHAnsi" w:hAnsiTheme="minorHAnsi" w:cstheme="minorBidi"/>
          <w:color w:val="auto"/>
          <w:sz w:val="22"/>
          <w:szCs w:val="22"/>
        </w:rPr>
        <w:t xml:space="preserve">«KA» – зачисление средств бюджета </w:t>
      </w:r>
    </w:p>
    <w:p w14:paraId="068AEF9D" w14:textId="42A43742" w:rsidR="002904E2" w:rsidRPr="00A92C21" w:rsidRDefault="002904E2" w:rsidP="00387AF3">
      <w:pPr>
        <w:ind w:left="708"/>
      </w:pPr>
      <w:r w:rsidRPr="00A92C21">
        <w:t>«DR» – списание средств федерального бюджета.</w:t>
      </w:r>
    </w:p>
    <w:p w14:paraId="634A43D2" w14:textId="6564B657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387AF3">
        <w:rPr>
          <w:b/>
        </w:rPr>
        <w:t>Тип операции</w:t>
      </w:r>
      <w:r w:rsidRPr="00A92C21">
        <w:t xml:space="preserve"> – выбор </w:t>
      </w:r>
      <w:r w:rsidR="00387AF3">
        <w:t>значения из выпадающего списка.</w:t>
      </w:r>
    </w:p>
    <w:p w14:paraId="3318A828" w14:textId="1C61A84A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387AF3">
        <w:rPr>
          <w:b/>
        </w:rPr>
        <w:t>КБК</w:t>
      </w:r>
      <w:r w:rsidRPr="00A92C21">
        <w:t xml:space="preserve"> </w:t>
      </w:r>
      <w:r w:rsidR="00685581">
        <w:t xml:space="preserve">– </w:t>
      </w:r>
      <w:r w:rsidRPr="00A92C21">
        <w:t>код бюджетной классификации</w:t>
      </w:r>
      <w:r w:rsidR="00387AF3">
        <w:t>. П</w:t>
      </w:r>
      <w:r w:rsidRPr="00A92C21">
        <w:t>редварительно заполняется значением в зависимости от выбора Типа операции:</w:t>
      </w:r>
    </w:p>
    <w:p w14:paraId="53F7CA57" w14:textId="77777777" w:rsidR="002904E2" w:rsidRPr="00A92C21" w:rsidRDefault="002904E2" w:rsidP="002904E2">
      <w:pPr>
        <w:pStyle w:val="a4"/>
      </w:pPr>
      <w:r w:rsidRPr="00A92C21">
        <w:t>«00001061101000000510» - Размещение (зачисление)</w:t>
      </w:r>
    </w:p>
    <w:p w14:paraId="611D3E9B" w14:textId="384CB89B" w:rsidR="002904E2" w:rsidRPr="00A92C21" w:rsidRDefault="002904E2" w:rsidP="00387AF3">
      <w:pPr>
        <w:pStyle w:val="a4"/>
      </w:pPr>
      <w:r w:rsidRPr="00A92C21">
        <w:t>«00001061101000000610» - Возврат</w:t>
      </w:r>
    </w:p>
    <w:p w14:paraId="6FA15EC5" w14:textId="39BF5A5E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387AF3">
        <w:rPr>
          <w:b/>
        </w:rPr>
        <w:t>Лицевой счет</w:t>
      </w:r>
      <w:r w:rsidRPr="00A92C21">
        <w:t xml:space="preserve"> – лицевой счет Федерального казначейства, открытый в Территориальном органе Федерального казначейства. Предварительно запол</w:t>
      </w:r>
      <w:r w:rsidR="00387AF3">
        <w:t>няется значением «08951001000». Поле доступно для изменения.</w:t>
      </w:r>
    </w:p>
    <w:p w14:paraId="30DB741D" w14:textId="69EF302A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387AF3">
        <w:rPr>
          <w:b/>
        </w:rPr>
        <w:t>Номер депозитного договора</w:t>
      </w:r>
      <w:r w:rsidR="00685581">
        <w:t xml:space="preserve"> – </w:t>
      </w:r>
      <w:r w:rsidRPr="00A92C21">
        <w:t>номер соответствующего депозитного договора с Федеральным казначейством, ручной ввод значения.</w:t>
      </w:r>
    </w:p>
    <w:p w14:paraId="69961F9B" w14:textId="39F8DDE1" w:rsidR="002904E2" w:rsidRPr="00A92C21" w:rsidRDefault="00685581" w:rsidP="00F87FEF">
      <w:pPr>
        <w:pStyle w:val="a4"/>
        <w:numPr>
          <w:ilvl w:val="0"/>
          <w:numId w:val="24"/>
        </w:numPr>
      </w:pPr>
      <w:r>
        <w:t xml:space="preserve"> </w:t>
      </w:r>
      <w:r w:rsidRPr="00387AF3">
        <w:rPr>
          <w:b/>
        </w:rPr>
        <w:t>Дата депозитного договора</w:t>
      </w:r>
      <w:r>
        <w:t xml:space="preserve"> – </w:t>
      </w:r>
      <w:r w:rsidR="002904E2" w:rsidRPr="00A92C21">
        <w:t xml:space="preserve">дата соответствующего депозитного договора с Федеральным казначейством, </w:t>
      </w:r>
      <w:r w:rsidR="00B7777A">
        <w:t>выбор</w:t>
      </w:r>
      <w:r w:rsidR="002904E2" w:rsidRPr="00A92C21">
        <w:t xml:space="preserve"> из календаря.</w:t>
      </w:r>
    </w:p>
    <w:p w14:paraId="33BB26DE" w14:textId="5F8E5829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B7777A">
        <w:rPr>
          <w:b/>
        </w:rPr>
        <w:t>Назначение платежа</w:t>
      </w:r>
      <w:r w:rsidR="00B7777A">
        <w:t xml:space="preserve"> – п</w:t>
      </w:r>
      <w:r w:rsidRPr="00A92C21">
        <w:t>редварительно</w:t>
      </w:r>
      <w:r w:rsidR="00B7777A">
        <w:t xml:space="preserve"> автоматически</w:t>
      </w:r>
      <w:r w:rsidRPr="00A92C21">
        <w:t xml:space="preserve"> </w:t>
      </w:r>
      <w:r w:rsidR="00B7777A">
        <w:t>заполнено</w:t>
      </w:r>
      <w:r w:rsidRPr="00A92C21">
        <w:t xml:space="preserve"> значением в зависимости от типа операции, номера депозитного договора, даты депозитного договора: </w:t>
      </w:r>
    </w:p>
    <w:p w14:paraId="75285687" w14:textId="1563D40A" w:rsidR="002904E2" w:rsidRPr="00A92C21" w:rsidRDefault="002904E2" w:rsidP="00B7777A">
      <w:pPr>
        <w:pStyle w:val="a4"/>
      </w:pPr>
      <w:r w:rsidRPr="00A92C21">
        <w:t>Размещение (зачисление) – «Перечисление средств на банковские депозиты согласно договору от &lt;Дата депозитного договора&gt; № &lt;Номер депозитного договора&gt; и Постановлению Правительства РФ от 24.12.2011г. № 1121»</w:t>
      </w:r>
    </w:p>
    <w:p w14:paraId="53FFED07" w14:textId="5354AF35" w:rsidR="002904E2" w:rsidRDefault="002904E2" w:rsidP="00B7777A">
      <w:pPr>
        <w:pStyle w:val="a4"/>
      </w:pPr>
      <w:r w:rsidRPr="00A92C21">
        <w:t>Возврат</w:t>
      </w:r>
      <w:r w:rsidR="00685581">
        <w:t xml:space="preserve"> – </w:t>
      </w:r>
      <w:r w:rsidRPr="00A92C21">
        <w:t>«Возврат средств на банковские депозиты согласно договору от &lt;Дата депозитного договора&gt; № &lt;Номер депозитного договора&gt; и Постановлению Правительства РФ от 24.12.2011г. № 1121»</w:t>
      </w:r>
    </w:p>
    <w:p w14:paraId="72D26B5A" w14:textId="0D6D5981" w:rsidR="00B7777A" w:rsidRPr="00A92C21" w:rsidRDefault="00B7777A" w:rsidP="00B7777A">
      <w:pPr>
        <w:pStyle w:val="a4"/>
      </w:pPr>
      <w:r>
        <w:t>Поле доступно для изменения.</w:t>
      </w:r>
    </w:p>
    <w:p w14:paraId="1C350D3F" w14:textId="49CA1379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420B7E">
        <w:rPr>
          <w:b/>
        </w:rPr>
        <w:t>Имя исполнителя, создавшего документ</w:t>
      </w:r>
      <w:r w:rsidRPr="00A92C21">
        <w:t xml:space="preserve"> – </w:t>
      </w:r>
      <w:r w:rsidR="00420B7E">
        <w:t>автоматически</w:t>
      </w:r>
      <w:r w:rsidRPr="00A92C21">
        <w:t xml:space="preserve"> </w:t>
      </w:r>
      <w:r w:rsidR="00420B7E">
        <w:t>заполнено ФИО пользователя, который создает выписку.</w:t>
      </w:r>
    </w:p>
    <w:p w14:paraId="3A49EC59" w14:textId="160659F3" w:rsidR="002904E2" w:rsidRPr="00A92C21" w:rsidRDefault="00685581" w:rsidP="00F87FEF">
      <w:pPr>
        <w:pStyle w:val="a4"/>
        <w:numPr>
          <w:ilvl w:val="0"/>
          <w:numId w:val="24"/>
        </w:numPr>
      </w:pPr>
      <w:r>
        <w:t xml:space="preserve"> </w:t>
      </w:r>
      <w:r w:rsidRPr="00420B7E">
        <w:rPr>
          <w:b/>
        </w:rPr>
        <w:t>Телефон исполнителя</w:t>
      </w:r>
      <w:r>
        <w:t xml:space="preserve"> – </w:t>
      </w:r>
      <w:r w:rsidR="002904E2" w:rsidRPr="00A92C21">
        <w:t>ручной ввод значения.</w:t>
      </w:r>
    </w:p>
    <w:p w14:paraId="40FCF098" w14:textId="6F0C3AF8" w:rsidR="002904E2" w:rsidRPr="00A92C21" w:rsidRDefault="002904E2" w:rsidP="00F87FEF">
      <w:pPr>
        <w:pStyle w:val="a4"/>
        <w:numPr>
          <w:ilvl w:val="0"/>
          <w:numId w:val="24"/>
        </w:numPr>
      </w:pPr>
      <w:r w:rsidRPr="00A92C21">
        <w:t xml:space="preserve"> </w:t>
      </w:r>
      <w:r w:rsidRPr="00420B7E">
        <w:rPr>
          <w:b/>
        </w:rPr>
        <w:t>Добавочный номер</w:t>
      </w:r>
      <w:r w:rsidR="00420B7E">
        <w:t xml:space="preserve"> –</w:t>
      </w:r>
      <w:r w:rsidRPr="00A92C21">
        <w:t xml:space="preserve"> ручной ввод значения.</w:t>
      </w:r>
    </w:p>
    <w:p w14:paraId="42A6BE07" w14:textId="31DA4E9C" w:rsidR="002904E2" w:rsidRPr="00A92C21" w:rsidRDefault="00420B7E" w:rsidP="00F87FEF">
      <w:pPr>
        <w:pStyle w:val="a4"/>
        <w:numPr>
          <w:ilvl w:val="0"/>
          <w:numId w:val="24"/>
        </w:numPr>
      </w:pPr>
      <w:r>
        <w:t xml:space="preserve"> </w:t>
      </w:r>
      <w:r w:rsidRPr="00420B7E">
        <w:rPr>
          <w:b/>
        </w:rPr>
        <w:t>Мобильный телефон</w:t>
      </w:r>
      <w:r>
        <w:t xml:space="preserve"> –</w:t>
      </w:r>
      <w:r w:rsidR="002904E2" w:rsidRPr="00A92C21">
        <w:t xml:space="preserve"> ручной ввод значения.</w:t>
      </w:r>
    </w:p>
    <w:p w14:paraId="11D4DEF9" w14:textId="5DDB4411" w:rsidR="002904E2" w:rsidRPr="00A92C21" w:rsidRDefault="00420B7E" w:rsidP="00F87FEF">
      <w:pPr>
        <w:pStyle w:val="a4"/>
        <w:numPr>
          <w:ilvl w:val="0"/>
          <w:numId w:val="24"/>
        </w:numPr>
      </w:pPr>
      <w:r>
        <w:t xml:space="preserve"> </w:t>
      </w:r>
      <w:r w:rsidRPr="00420B7E">
        <w:rPr>
          <w:b/>
        </w:rPr>
        <w:t>Факс исполнителя</w:t>
      </w:r>
      <w:r>
        <w:t xml:space="preserve"> –</w:t>
      </w:r>
      <w:r w:rsidR="002904E2" w:rsidRPr="00A92C21">
        <w:t xml:space="preserve"> ручной ввод значения.</w:t>
      </w:r>
    </w:p>
    <w:p w14:paraId="34687564" w14:textId="084526D0" w:rsidR="002904E2" w:rsidRPr="00420B7E" w:rsidRDefault="00420B7E" w:rsidP="00F87FEF">
      <w:pPr>
        <w:pStyle w:val="a4"/>
        <w:numPr>
          <w:ilvl w:val="0"/>
          <w:numId w:val="24"/>
        </w:numPr>
      </w:pPr>
      <w:r>
        <w:t xml:space="preserve"> </w:t>
      </w:r>
      <w:proofErr w:type="spellStart"/>
      <w:r w:rsidRPr="00420B7E">
        <w:rPr>
          <w:b/>
        </w:rPr>
        <w:t>Email</w:t>
      </w:r>
      <w:proofErr w:type="spellEnd"/>
      <w:r w:rsidRPr="00420B7E">
        <w:rPr>
          <w:b/>
        </w:rPr>
        <w:t xml:space="preserve"> исполнителя</w:t>
      </w:r>
      <w:r>
        <w:t xml:space="preserve"> –</w:t>
      </w:r>
      <w:r w:rsidR="002904E2" w:rsidRPr="00A92C21">
        <w:t xml:space="preserve"> </w:t>
      </w:r>
      <w:r>
        <w:t>автоматически</w:t>
      </w:r>
      <w:r w:rsidR="002904E2" w:rsidRPr="00A92C21">
        <w:t xml:space="preserve"> </w:t>
      </w:r>
      <w:r>
        <w:t>заполнено</w:t>
      </w:r>
      <w:r w:rsidR="002904E2" w:rsidRPr="00A92C21">
        <w:t xml:space="preserve"> из профиля пользователя / ручной ввод значения.</w:t>
      </w:r>
    </w:p>
    <w:p w14:paraId="266C5539" w14:textId="77777777" w:rsidR="002904E2" w:rsidRPr="00A92C21" w:rsidRDefault="002904E2" w:rsidP="002904E2">
      <w:pPr>
        <w:pStyle w:val="Default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A92C21">
        <w:rPr>
          <w:rFonts w:asciiTheme="minorHAnsi" w:hAnsiTheme="minorHAnsi" w:cstheme="minorBidi"/>
          <w:color w:val="auto"/>
          <w:sz w:val="22"/>
          <w:szCs w:val="22"/>
        </w:rPr>
        <w:t>При втором и последующих созданиях выписки поля предварительно заполняются значением из последнего созданного документа выписки Федерального казначейства, при необходимости поля могут редактироваться.</w:t>
      </w:r>
    </w:p>
    <w:p w14:paraId="250E21A8" w14:textId="77777777" w:rsidR="002904E2" w:rsidRPr="004F2C6F" w:rsidRDefault="002904E2" w:rsidP="002904E2"/>
    <w:p w14:paraId="0D3AD6E5" w14:textId="77777777" w:rsidR="004F2C6F" w:rsidRPr="004F2C6F" w:rsidRDefault="004F2C6F" w:rsidP="004F2C6F"/>
    <w:sectPr w:rsidR="004F2C6F" w:rsidRPr="004F2C6F" w:rsidSect="004764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455C85" w14:textId="77777777" w:rsidR="00E55F73" w:rsidRDefault="00E55F73" w:rsidP="00061957">
      <w:pPr>
        <w:spacing w:before="0" w:after="0"/>
      </w:pPr>
      <w:r>
        <w:separator/>
      </w:r>
    </w:p>
  </w:endnote>
  <w:endnote w:type="continuationSeparator" w:id="0">
    <w:p w14:paraId="55DE5F40" w14:textId="77777777" w:rsidR="00E55F73" w:rsidRDefault="00E55F73" w:rsidP="00061957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61BBCD" w14:textId="77777777" w:rsidR="00E55F73" w:rsidRDefault="00E55F73" w:rsidP="00061957">
      <w:pPr>
        <w:spacing w:before="0" w:after="0"/>
      </w:pPr>
      <w:r>
        <w:separator/>
      </w:r>
    </w:p>
  </w:footnote>
  <w:footnote w:type="continuationSeparator" w:id="0">
    <w:p w14:paraId="3CC66C66" w14:textId="77777777" w:rsidR="00E55F73" w:rsidRDefault="00E55F73" w:rsidP="00061957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D1F46"/>
    <w:multiLevelType w:val="hybridMultilevel"/>
    <w:tmpl w:val="A68E2DE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11773E6"/>
    <w:multiLevelType w:val="hybridMultilevel"/>
    <w:tmpl w:val="04DCAA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320505"/>
    <w:multiLevelType w:val="hybridMultilevel"/>
    <w:tmpl w:val="914A5D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1">
      <w:start w:val="1"/>
      <w:numFmt w:val="bullet"/>
      <w:lvlText w:val=""/>
      <w:lvlJc w:val="left"/>
      <w:pPr>
        <w:ind w:left="2160" w:hanging="180"/>
      </w:pPr>
      <w:rPr>
        <w:rFonts w:ascii="Symbol" w:hAnsi="Symbol"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1A715A5"/>
    <w:multiLevelType w:val="hybridMultilevel"/>
    <w:tmpl w:val="E326AD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B8230F"/>
    <w:multiLevelType w:val="hybridMultilevel"/>
    <w:tmpl w:val="EC46C8FC"/>
    <w:lvl w:ilvl="0" w:tplc="7D56DBA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3877A9"/>
    <w:multiLevelType w:val="hybridMultilevel"/>
    <w:tmpl w:val="B1FCB1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751D55"/>
    <w:multiLevelType w:val="hybridMultilevel"/>
    <w:tmpl w:val="C81C7B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E057718"/>
    <w:multiLevelType w:val="hybridMultilevel"/>
    <w:tmpl w:val="30766D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EB204E9"/>
    <w:multiLevelType w:val="hybridMultilevel"/>
    <w:tmpl w:val="03A4201E"/>
    <w:lvl w:ilvl="0" w:tplc="8340B054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902A8D"/>
    <w:multiLevelType w:val="hybridMultilevel"/>
    <w:tmpl w:val="BD8AE3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13550B3"/>
    <w:multiLevelType w:val="hybridMultilevel"/>
    <w:tmpl w:val="827AE0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13B3675"/>
    <w:multiLevelType w:val="hybridMultilevel"/>
    <w:tmpl w:val="F482D6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207C06"/>
    <w:multiLevelType w:val="multilevel"/>
    <w:tmpl w:val="CAB65F8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3" w15:restartNumberingAfterBreak="0">
    <w:nsid w:val="14E838E4"/>
    <w:multiLevelType w:val="hybridMultilevel"/>
    <w:tmpl w:val="D62623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88F4DA8"/>
    <w:multiLevelType w:val="hybridMultilevel"/>
    <w:tmpl w:val="A63820F2"/>
    <w:lvl w:ilvl="0" w:tplc="2FD69BF6">
      <w:start w:val="1"/>
      <w:numFmt w:val="decimal"/>
      <w:lvlText w:val="%1."/>
      <w:lvlJc w:val="left"/>
      <w:pPr>
        <w:ind w:left="780" w:hanging="42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D4A452A"/>
    <w:multiLevelType w:val="hybridMultilevel"/>
    <w:tmpl w:val="F3709E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EA13CE8"/>
    <w:multiLevelType w:val="hybridMultilevel"/>
    <w:tmpl w:val="2AFC6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8B010A"/>
    <w:multiLevelType w:val="hybridMultilevel"/>
    <w:tmpl w:val="4356AC9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63C114F"/>
    <w:multiLevelType w:val="hybridMultilevel"/>
    <w:tmpl w:val="930CDC18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9" w15:restartNumberingAfterBreak="0">
    <w:nsid w:val="2A430D75"/>
    <w:multiLevelType w:val="hybridMultilevel"/>
    <w:tmpl w:val="73B091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C9E58D5"/>
    <w:multiLevelType w:val="multilevel"/>
    <w:tmpl w:val="6F6862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CC25A96"/>
    <w:multiLevelType w:val="hybridMultilevel"/>
    <w:tmpl w:val="E8943010"/>
    <w:lvl w:ilvl="0" w:tplc="89B6AF8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CD409BC"/>
    <w:multiLevelType w:val="hybridMultilevel"/>
    <w:tmpl w:val="D0EC76B4"/>
    <w:lvl w:ilvl="0" w:tplc="3F2273B8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DC50A56"/>
    <w:multiLevelType w:val="hybridMultilevel"/>
    <w:tmpl w:val="85FCBD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EB626CC"/>
    <w:multiLevelType w:val="hybridMultilevel"/>
    <w:tmpl w:val="45F08A32"/>
    <w:lvl w:ilvl="0" w:tplc="04190001">
      <w:start w:val="1"/>
      <w:numFmt w:val="bullet"/>
      <w:lvlText w:val=""/>
      <w:lvlJc w:val="left"/>
      <w:pPr>
        <w:ind w:left="14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5" w15:restartNumberingAfterBreak="0">
    <w:nsid w:val="2F476A8B"/>
    <w:multiLevelType w:val="hybridMultilevel"/>
    <w:tmpl w:val="A814AD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38665B2"/>
    <w:multiLevelType w:val="hybridMultilevel"/>
    <w:tmpl w:val="A9C6AA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8EB3BF2"/>
    <w:multiLevelType w:val="hybridMultilevel"/>
    <w:tmpl w:val="C3DC6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9024E36"/>
    <w:multiLevelType w:val="hybridMultilevel"/>
    <w:tmpl w:val="33CC76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B184D1A"/>
    <w:multiLevelType w:val="hybridMultilevel"/>
    <w:tmpl w:val="1CFA013C"/>
    <w:lvl w:ilvl="0" w:tplc="CE0ACD10">
      <w:start w:val="1"/>
      <w:numFmt w:val="decimal"/>
      <w:lvlText w:val="%1."/>
      <w:lvlJc w:val="left"/>
      <w:pPr>
        <w:ind w:left="1440" w:hanging="360"/>
      </w:pPr>
      <w:rPr>
        <w:rFonts w:asciiTheme="minorHAnsi" w:eastAsiaTheme="minorHAnsi" w:hAnsiTheme="minorHAnsi" w:cstheme="minorBidi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3CC17D16"/>
    <w:multiLevelType w:val="hybridMultilevel"/>
    <w:tmpl w:val="FE0222E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D5532EA"/>
    <w:multiLevelType w:val="hybridMultilevel"/>
    <w:tmpl w:val="0564258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3E95247C"/>
    <w:multiLevelType w:val="hybridMultilevel"/>
    <w:tmpl w:val="088E91B8"/>
    <w:lvl w:ilvl="0" w:tplc="9B1E72E4">
      <w:start w:val="3"/>
      <w:numFmt w:val="decimal"/>
      <w:lvlText w:val="%1."/>
      <w:lvlJc w:val="left"/>
      <w:pPr>
        <w:ind w:left="71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37" w:hanging="360"/>
      </w:pPr>
    </w:lvl>
    <w:lvl w:ilvl="2" w:tplc="0419001B" w:tentative="1">
      <w:start w:val="1"/>
      <w:numFmt w:val="lowerRoman"/>
      <w:lvlText w:val="%3."/>
      <w:lvlJc w:val="right"/>
      <w:pPr>
        <w:ind w:left="2157" w:hanging="180"/>
      </w:pPr>
    </w:lvl>
    <w:lvl w:ilvl="3" w:tplc="0419000F" w:tentative="1">
      <w:start w:val="1"/>
      <w:numFmt w:val="decimal"/>
      <w:lvlText w:val="%4."/>
      <w:lvlJc w:val="left"/>
      <w:pPr>
        <w:ind w:left="2877" w:hanging="360"/>
      </w:pPr>
    </w:lvl>
    <w:lvl w:ilvl="4" w:tplc="04190019" w:tentative="1">
      <w:start w:val="1"/>
      <w:numFmt w:val="lowerLetter"/>
      <w:lvlText w:val="%5."/>
      <w:lvlJc w:val="left"/>
      <w:pPr>
        <w:ind w:left="3597" w:hanging="360"/>
      </w:pPr>
    </w:lvl>
    <w:lvl w:ilvl="5" w:tplc="0419001B" w:tentative="1">
      <w:start w:val="1"/>
      <w:numFmt w:val="lowerRoman"/>
      <w:lvlText w:val="%6."/>
      <w:lvlJc w:val="right"/>
      <w:pPr>
        <w:ind w:left="4317" w:hanging="180"/>
      </w:pPr>
    </w:lvl>
    <w:lvl w:ilvl="6" w:tplc="0419000F" w:tentative="1">
      <w:start w:val="1"/>
      <w:numFmt w:val="decimal"/>
      <w:lvlText w:val="%7."/>
      <w:lvlJc w:val="left"/>
      <w:pPr>
        <w:ind w:left="5037" w:hanging="360"/>
      </w:pPr>
    </w:lvl>
    <w:lvl w:ilvl="7" w:tplc="04190019" w:tentative="1">
      <w:start w:val="1"/>
      <w:numFmt w:val="lowerLetter"/>
      <w:lvlText w:val="%8."/>
      <w:lvlJc w:val="left"/>
      <w:pPr>
        <w:ind w:left="5757" w:hanging="360"/>
      </w:pPr>
    </w:lvl>
    <w:lvl w:ilvl="8" w:tplc="041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33" w15:restartNumberingAfterBreak="0">
    <w:nsid w:val="41836F5C"/>
    <w:multiLevelType w:val="hybridMultilevel"/>
    <w:tmpl w:val="F174B3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46C320B"/>
    <w:multiLevelType w:val="hybridMultilevel"/>
    <w:tmpl w:val="AD3EC1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4AF1F5F"/>
    <w:multiLevelType w:val="hybridMultilevel"/>
    <w:tmpl w:val="80FA57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6167317"/>
    <w:multiLevelType w:val="hybridMultilevel"/>
    <w:tmpl w:val="1CF0A5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D6D0282"/>
    <w:multiLevelType w:val="hybridMultilevel"/>
    <w:tmpl w:val="B4C2F3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0371553"/>
    <w:multiLevelType w:val="hybridMultilevel"/>
    <w:tmpl w:val="6638E1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2CD4E13"/>
    <w:multiLevelType w:val="hybridMultilevel"/>
    <w:tmpl w:val="26D62A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2FA137F"/>
    <w:multiLevelType w:val="hybridMultilevel"/>
    <w:tmpl w:val="289EB6F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55C34F16"/>
    <w:multiLevelType w:val="hybridMultilevel"/>
    <w:tmpl w:val="8CF036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6BF1E48"/>
    <w:multiLevelType w:val="hybridMultilevel"/>
    <w:tmpl w:val="31923EF4"/>
    <w:lvl w:ilvl="0" w:tplc="A4584A70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7B90E2A"/>
    <w:multiLevelType w:val="hybridMultilevel"/>
    <w:tmpl w:val="3B1C02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D914E4A"/>
    <w:multiLevelType w:val="hybridMultilevel"/>
    <w:tmpl w:val="0652E2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3795FFE"/>
    <w:multiLevelType w:val="hybridMultilevel"/>
    <w:tmpl w:val="1FF6AB32"/>
    <w:lvl w:ilvl="0" w:tplc="0A6400D0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64125C65"/>
    <w:multiLevelType w:val="hybridMultilevel"/>
    <w:tmpl w:val="A066F24E"/>
    <w:lvl w:ilvl="0" w:tplc="1B54B13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" w15:restartNumberingAfterBreak="0">
    <w:nsid w:val="6A1C7F0B"/>
    <w:multiLevelType w:val="hybridMultilevel"/>
    <w:tmpl w:val="170EC34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8" w15:restartNumberingAfterBreak="0">
    <w:nsid w:val="6C1E7A3E"/>
    <w:multiLevelType w:val="hybridMultilevel"/>
    <w:tmpl w:val="EC2630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22E14B4"/>
    <w:multiLevelType w:val="hybridMultilevel"/>
    <w:tmpl w:val="0FD230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41D57EB"/>
    <w:multiLevelType w:val="hybridMultilevel"/>
    <w:tmpl w:val="5B22C5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76B557F6"/>
    <w:multiLevelType w:val="hybridMultilevel"/>
    <w:tmpl w:val="87D44FE4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2" w15:restartNumberingAfterBreak="0">
    <w:nsid w:val="775429B1"/>
    <w:multiLevelType w:val="hybridMultilevel"/>
    <w:tmpl w:val="4524EC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CE246F4"/>
    <w:multiLevelType w:val="hybridMultilevel"/>
    <w:tmpl w:val="0A6A06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48"/>
  </w:num>
  <w:num w:numId="3">
    <w:abstractNumId w:val="41"/>
  </w:num>
  <w:num w:numId="4">
    <w:abstractNumId w:val="16"/>
  </w:num>
  <w:num w:numId="5">
    <w:abstractNumId w:val="3"/>
  </w:num>
  <w:num w:numId="6">
    <w:abstractNumId w:val="30"/>
  </w:num>
  <w:num w:numId="7">
    <w:abstractNumId w:val="17"/>
  </w:num>
  <w:num w:numId="8">
    <w:abstractNumId w:val="0"/>
  </w:num>
  <w:num w:numId="9">
    <w:abstractNumId w:val="32"/>
  </w:num>
  <w:num w:numId="10">
    <w:abstractNumId w:val="29"/>
  </w:num>
  <w:num w:numId="11">
    <w:abstractNumId w:val="2"/>
  </w:num>
  <w:num w:numId="12">
    <w:abstractNumId w:val="31"/>
  </w:num>
  <w:num w:numId="13">
    <w:abstractNumId w:val="52"/>
  </w:num>
  <w:num w:numId="14">
    <w:abstractNumId w:val="50"/>
  </w:num>
  <w:num w:numId="15">
    <w:abstractNumId w:val="6"/>
  </w:num>
  <w:num w:numId="16">
    <w:abstractNumId w:val="15"/>
  </w:num>
  <w:num w:numId="17">
    <w:abstractNumId w:val="47"/>
  </w:num>
  <w:num w:numId="18">
    <w:abstractNumId w:val="46"/>
  </w:num>
  <w:num w:numId="19">
    <w:abstractNumId w:val="18"/>
  </w:num>
  <w:num w:numId="20">
    <w:abstractNumId w:val="51"/>
  </w:num>
  <w:num w:numId="21">
    <w:abstractNumId w:val="9"/>
  </w:num>
  <w:num w:numId="22">
    <w:abstractNumId w:val="13"/>
  </w:num>
  <w:num w:numId="23">
    <w:abstractNumId w:val="11"/>
  </w:num>
  <w:num w:numId="24">
    <w:abstractNumId w:val="33"/>
  </w:num>
  <w:num w:numId="25">
    <w:abstractNumId w:val="5"/>
  </w:num>
  <w:num w:numId="26">
    <w:abstractNumId w:val="19"/>
  </w:num>
  <w:num w:numId="27">
    <w:abstractNumId w:val="34"/>
  </w:num>
  <w:num w:numId="28">
    <w:abstractNumId w:val="42"/>
  </w:num>
  <w:num w:numId="29">
    <w:abstractNumId w:val="8"/>
  </w:num>
  <w:num w:numId="30">
    <w:abstractNumId w:val="44"/>
  </w:num>
  <w:num w:numId="31">
    <w:abstractNumId w:val="43"/>
  </w:num>
  <w:num w:numId="32">
    <w:abstractNumId w:val="40"/>
  </w:num>
  <w:num w:numId="33">
    <w:abstractNumId w:val="24"/>
  </w:num>
  <w:num w:numId="34">
    <w:abstractNumId w:val="45"/>
  </w:num>
  <w:num w:numId="35">
    <w:abstractNumId w:val="14"/>
  </w:num>
  <w:num w:numId="36">
    <w:abstractNumId w:val="4"/>
  </w:num>
  <w:num w:numId="37">
    <w:abstractNumId w:val="21"/>
  </w:num>
  <w:num w:numId="38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7"/>
  </w:num>
  <w:num w:numId="40">
    <w:abstractNumId w:val="39"/>
  </w:num>
  <w:num w:numId="41">
    <w:abstractNumId w:val="49"/>
  </w:num>
  <w:num w:numId="42">
    <w:abstractNumId w:val="25"/>
  </w:num>
  <w:num w:numId="43">
    <w:abstractNumId w:val="10"/>
  </w:num>
  <w:num w:numId="44">
    <w:abstractNumId w:val="23"/>
  </w:num>
  <w:num w:numId="45">
    <w:abstractNumId w:val="27"/>
  </w:num>
  <w:num w:numId="46">
    <w:abstractNumId w:val="53"/>
  </w:num>
  <w:num w:numId="47">
    <w:abstractNumId w:val="26"/>
  </w:num>
  <w:num w:numId="48">
    <w:abstractNumId w:val="20"/>
  </w:num>
  <w:num w:numId="49">
    <w:abstractNumId w:val="36"/>
  </w:num>
  <w:num w:numId="50">
    <w:abstractNumId w:val="22"/>
  </w:num>
  <w:num w:numId="51">
    <w:abstractNumId w:val="28"/>
  </w:num>
  <w:num w:numId="52">
    <w:abstractNumId w:val="1"/>
  </w:num>
  <w:num w:numId="53">
    <w:abstractNumId w:val="35"/>
  </w:num>
  <w:num w:numId="54">
    <w:abstractNumId w:val="38"/>
  </w:num>
  <w:numIdMacAtCleanup w:val="47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Gennadii Bulgakov">
    <w15:presenceInfo w15:providerId="None" w15:userId="Gennadii Bulgakov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33F9"/>
    <w:rsid w:val="000013BC"/>
    <w:rsid w:val="00002CC0"/>
    <w:rsid w:val="00004311"/>
    <w:rsid w:val="0000558C"/>
    <w:rsid w:val="00014C5E"/>
    <w:rsid w:val="00014F6A"/>
    <w:rsid w:val="00016A86"/>
    <w:rsid w:val="00016D39"/>
    <w:rsid w:val="000238C4"/>
    <w:rsid w:val="0002454B"/>
    <w:rsid w:val="00025ABE"/>
    <w:rsid w:val="000274E3"/>
    <w:rsid w:val="0002753A"/>
    <w:rsid w:val="00027626"/>
    <w:rsid w:val="0003367B"/>
    <w:rsid w:val="00033A5D"/>
    <w:rsid w:val="000363AF"/>
    <w:rsid w:val="00037A77"/>
    <w:rsid w:val="00040BA1"/>
    <w:rsid w:val="00041A46"/>
    <w:rsid w:val="00042ACD"/>
    <w:rsid w:val="00045B17"/>
    <w:rsid w:val="00057C40"/>
    <w:rsid w:val="00061957"/>
    <w:rsid w:val="00064156"/>
    <w:rsid w:val="00064758"/>
    <w:rsid w:val="00064AB9"/>
    <w:rsid w:val="00064C12"/>
    <w:rsid w:val="00066C39"/>
    <w:rsid w:val="00067823"/>
    <w:rsid w:val="0007132E"/>
    <w:rsid w:val="00073CD7"/>
    <w:rsid w:val="00074278"/>
    <w:rsid w:val="0007638F"/>
    <w:rsid w:val="00084EF0"/>
    <w:rsid w:val="00085790"/>
    <w:rsid w:val="00087504"/>
    <w:rsid w:val="00092987"/>
    <w:rsid w:val="0009301B"/>
    <w:rsid w:val="00093288"/>
    <w:rsid w:val="00093844"/>
    <w:rsid w:val="000A03AF"/>
    <w:rsid w:val="000A3DFF"/>
    <w:rsid w:val="000A4C5E"/>
    <w:rsid w:val="000A5CA5"/>
    <w:rsid w:val="000A6870"/>
    <w:rsid w:val="000B3000"/>
    <w:rsid w:val="000B5716"/>
    <w:rsid w:val="000B5D10"/>
    <w:rsid w:val="000C2996"/>
    <w:rsid w:val="000C2D69"/>
    <w:rsid w:val="000C38AD"/>
    <w:rsid w:val="000C392F"/>
    <w:rsid w:val="000C6C07"/>
    <w:rsid w:val="000C7759"/>
    <w:rsid w:val="000D04AE"/>
    <w:rsid w:val="000D44D1"/>
    <w:rsid w:val="000D798F"/>
    <w:rsid w:val="000E0B8A"/>
    <w:rsid w:val="000E1657"/>
    <w:rsid w:val="000E2B9B"/>
    <w:rsid w:val="000E33AD"/>
    <w:rsid w:val="000E5130"/>
    <w:rsid w:val="000E56B8"/>
    <w:rsid w:val="000E70EF"/>
    <w:rsid w:val="000F1615"/>
    <w:rsid w:val="000F47AE"/>
    <w:rsid w:val="000F6E07"/>
    <w:rsid w:val="00102262"/>
    <w:rsid w:val="001053C7"/>
    <w:rsid w:val="001101F8"/>
    <w:rsid w:val="0011244D"/>
    <w:rsid w:val="00113ACE"/>
    <w:rsid w:val="00114E40"/>
    <w:rsid w:val="00115FC5"/>
    <w:rsid w:val="00117BEB"/>
    <w:rsid w:val="00117C5C"/>
    <w:rsid w:val="00120476"/>
    <w:rsid w:val="001212FD"/>
    <w:rsid w:val="001218F3"/>
    <w:rsid w:val="0012585A"/>
    <w:rsid w:val="00130186"/>
    <w:rsid w:val="00131814"/>
    <w:rsid w:val="0013600C"/>
    <w:rsid w:val="0013693F"/>
    <w:rsid w:val="00141192"/>
    <w:rsid w:val="00142F00"/>
    <w:rsid w:val="00145BA8"/>
    <w:rsid w:val="00151F29"/>
    <w:rsid w:val="0015230E"/>
    <w:rsid w:val="00156D46"/>
    <w:rsid w:val="00157AF7"/>
    <w:rsid w:val="00160A4E"/>
    <w:rsid w:val="00163D39"/>
    <w:rsid w:val="001640DC"/>
    <w:rsid w:val="00164DF4"/>
    <w:rsid w:val="00164EB5"/>
    <w:rsid w:val="0016633B"/>
    <w:rsid w:val="00166D3A"/>
    <w:rsid w:val="00167FD3"/>
    <w:rsid w:val="00170F21"/>
    <w:rsid w:val="00172017"/>
    <w:rsid w:val="00172DE8"/>
    <w:rsid w:val="00174B49"/>
    <w:rsid w:val="00177025"/>
    <w:rsid w:val="001823D6"/>
    <w:rsid w:val="00186040"/>
    <w:rsid w:val="001903B4"/>
    <w:rsid w:val="00190E55"/>
    <w:rsid w:val="00192C90"/>
    <w:rsid w:val="00194798"/>
    <w:rsid w:val="00196035"/>
    <w:rsid w:val="00196455"/>
    <w:rsid w:val="001967C2"/>
    <w:rsid w:val="001A055E"/>
    <w:rsid w:val="001A0922"/>
    <w:rsid w:val="001A1C08"/>
    <w:rsid w:val="001A2BA3"/>
    <w:rsid w:val="001A4612"/>
    <w:rsid w:val="001A466A"/>
    <w:rsid w:val="001A4CC8"/>
    <w:rsid w:val="001A737A"/>
    <w:rsid w:val="001A764D"/>
    <w:rsid w:val="001B0920"/>
    <w:rsid w:val="001B397E"/>
    <w:rsid w:val="001B39E2"/>
    <w:rsid w:val="001B4352"/>
    <w:rsid w:val="001B4B8D"/>
    <w:rsid w:val="001B5EA0"/>
    <w:rsid w:val="001B749D"/>
    <w:rsid w:val="001C0DB5"/>
    <w:rsid w:val="001D3293"/>
    <w:rsid w:val="001D36F5"/>
    <w:rsid w:val="001D384E"/>
    <w:rsid w:val="001D3F2A"/>
    <w:rsid w:val="001D42F9"/>
    <w:rsid w:val="001D66DB"/>
    <w:rsid w:val="001D7A89"/>
    <w:rsid w:val="001E2F0F"/>
    <w:rsid w:val="001F27AE"/>
    <w:rsid w:val="001F5DBE"/>
    <w:rsid w:val="001F6DDC"/>
    <w:rsid w:val="00200C85"/>
    <w:rsid w:val="00210A66"/>
    <w:rsid w:val="00210AA7"/>
    <w:rsid w:val="00212083"/>
    <w:rsid w:val="00214DE3"/>
    <w:rsid w:val="0021577E"/>
    <w:rsid w:val="00216738"/>
    <w:rsid w:val="00217AA0"/>
    <w:rsid w:val="002205B0"/>
    <w:rsid w:val="00227875"/>
    <w:rsid w:val="00230B72"/>
    <w:rsid w:val="00230D71"/>
    <w:rsid w:val="00237FE4"/>
    <w:rsid w:val="00241B15"/>
    <w:rsid w:val="00243284"/>
    <w:rsid w:val="00243954"/>
    <w:rsid w:val="00243A1B"/>
    <w:rsid w:val="00246174"/>
    <w:rsid w:val="00253E3B"/>
    <w:rsid w:val="0025562C"/>
    <w:rsid w:val="002566B3"/>
    <w:rsid w:val="00256703"/>
    <w:rsid w:val="00256CA3"/>
    <w:rsid w:val="00261F37"/>
    <w:rsid w:val="00266EFA"/>
    <w:rsid w:val="00274285"/>
    <w:rsid w:val="00284143"/>
    <w:rsid w:val="00284C53"/>
    <w:rsid w:val="00284FD0"/>
    <w:rsid w:val="00287846"/>
    <w:rsid w:val="002904E2"/>
    <w:rsid w:val="00290523"/>
    <w:rsid w:val="00297294"/>
    <w:rsid w:val="002A3BEA"/>
    <w:rsid w:val="002A5B6D"/>
    <w:rsid w:val="002A6C17"/>
    <w:rsid w:val="002A7F15"/>
    <w:rsid w:val="002B01B6"/>
    <w:rsid w:val="002B0C3B"/>
    <w:rsid w:val="002B6EC8"/>
    <w:rsid w:val="002C6AEE"/>
    <w:rsid w:val="002C6B86"/>
    <w:rsid w:val="002C6F54"/>
    <w:rsid w:val="002D3D0C"/>
    <w:rsid w:val="002D512A"/>
    <w:rsid w:val="002D5542"/>
    <w:rsid w:val="002E1FEC"/>
    <w:rsid w:val="002E2FDA"/>
    <w:rsid w:val="002E3085"/>
    <w:rsid w:val="002E4B36"/>
    <w:rsid w:val="002E692F"/>
    <w:rsid w:val="002F26AD"/>
    <w:rsid w:val="002F3EC7"/>
    <w:rsid w:val="002F5F6E"/>
    <w:rsid w:val="002F63FF"/>
    <w:rsid w:val="00303085"/>
    <w:rsid w:val="003108D4"/>
    <w:rsid w:val="0031096B"/>
    <w:rsid w:val="0031148D"/>
    <w:rsid w:val="00313234"/>
    <w:rsid w:val="00317574"/>
    <w:rsid w:val="003211B5"/>
    <w:rsid w:val="003254C4"/>
    <w:rsid w:val="003312F2"/>
    <w:rsid w:val="00331BAA"/>
    <w:rsid w:val="00331DE4"/>
    <w:rsid w:val="00333CED"/>
    <w:rsid w:val="0033752E"/>
    <w:rsid w:val="00344140"/>
    <w:rsid w:val="003447C0"/>
    <w:rsid w:val="00344865"/>
    <w:rsid w:val="0035173F"/>
    <w:rsid w:val="00353B13"/>
    <w:rsid w:val="003547BB"/>
    <w:rsid w:val="00356C1B"/>
    <w:rsid w:val="00360D44"/>
    <w:rsid w:val="00361823"/>
    <w:rsid w:val="0036340D"/>
    <w:rsid w:val="003673EF"/>
    <w:rsid w:val="003778B8"/>
    <w:rsid w:val="00381494"/>
    <w:rsid w:val="003847BA"/>
    <w:rsid w:val="00385155"/>
    <w:rsid w:val="003851F0"/>
    <w:rsid w:val="00387AF3"/>
    <w:rsid w:val="00387F91"/>
    <w:rsid w:val="003906E9"/>
    <w:rsid w:val="00391010"/>
    <w:rsid w:val="00395C83"/>
    <w:rsid w:val="003A51C5"/>
    <w:rsid w:val="003A60DB"/>
    <w:rsid w:val="003A6BD2"/>
    <w:rsid w:val="003B0DDF"/>
    <w:rsid w:val="003B387C"/>
    <w:rsid w:val="003B5F5D"/>
    <w:rsid w:val="003B67C8"/>
    <w:rsid w:val="003B7B77"/>
    <w:rsid w:val="003C25DE"/>
    <w:rsid w:val="003C7430"/>
    <w:rsid w:val="003C7D8C"/>
    <w:rsid w:val="003D4C37"/>
    <w:rsid w:val="003E18B1"/>
    <w:rsid w:val="003E5C1C"/>
    <w:rsid w:val="003E5C7C"/>
    <w:rsid w:val="003F33F9"/>
    <w:rsid w:val="003F5719"/>
    <w:rsid w:val="00401EC5"/>
    <w:rsid w:val="00404995"/>
    <w:rsid w:val="004057BE"/>
    <w:rsid w:val="0040609C"/>
    <w:rsid w:val="004124BC"/>
    <w:rsid w:val="00420B7E"/>
    <w:rsid w:val="00421368"/>
    <w:rsid w:val="00423E6E"/>
    <w:rsid w:val="004240F7"/>
    <w:rsid w:val="00426263"/>
    <w:rsid w:val="004266DB"/>
    <w:rsid w:val="0043134F"/>
    <w:rsid w:val="00432EF7"/>
    <w:rsid w:val="00433CFC"/>
    <w:rsid w:val="0043568C"/>
    <w:rsid w:val="0043644D"/>
    <w:rsid w:val="0043738B"/>
    <w:rsid w:val="004446C0"/>
    <w:rsid w:val="00444D63"/>
    <w:rsid w:val="00446508"/>
    <w:rsid w:val="004579D9"/>
    <w:rsid w:val="00460352"/>
    <w:rsid w:val="004627CB"/>
    <w:rsid w:val="00463363"/>
    <w:rsid w:val="00464E92"/>
    <w:rsid w:val="004664B2"/>
    <w:rsid w:val="00470725"/>
    <w:rsid w:val="004708DF"/>
    <w:rsid w:val="004730B7"/>
    <w:rsid w:val="00476413"/>
    <w:rsid w:val="00477DC6"/>
    <w:rsid w:val="004811C6"/>
    <w:rsid w:val="0048265C"/>
    <w:rsid w:val="004839A7"/>
    <w:rsid w:val="00483AB3"/>
    <w:rsid w:val="0049560E"/>
    <w:rsid w:val="004975E7"/>
    <w:rsid w:val="004A0033"/>
    <w:rsid w:val="004A009A"/>
    <w:rsid w:val="004A0622"/>
    <w:rsid w:val="004A430F"/>
    <w:rsid w:val="004A4DBB"/>
    <w:rsid w:val="004A7672"/>
    <w:rsid w:val="004B2D46"/>
    <w:rsid w:val="004B435F"/>
    <w:rsid w:val="004C4049"/>
    <w:rsid w:val="004C5E5E"/>
    <w:rsid w:val="004D0539"/>
    <w:rsid w:val="004D1B80"/>
    <w:rsid w:val="004D269A"/>
    <w:rsid w:val="004E2D26"/>
    <w:rsid w:val="004E6E47"/>
    <w:rsid w:val="004E7294"/>
    <w:rsid w:val="004F2C6F"/>
    <w:rsid w:val="004F3ED9"/>
    <w:rsid w:val="00505E12"/>
    <w:rsid w:val="00506184"/>
    <w:rsid w:val="00516308"/>
    <w:rsid w:val="005207A9"/>
    <w:rsid w:val="00527A83"/>
    <w:rsid w:val="00530BDA"/>
    <w:rsid w:val="0053246E"/>
    <w:rsid w:val="0053367F"/>
    <w:rsid w:val="0053495A"/>
    <w:rsid w:val="00536888"/>
    <w:rsid w:val="00537D69"/>
    <w:rsid w:val="00542F8F"/>
    <w:rsid w:val="00544318"/>
    <w:rsid w:val="005449C7"/>
    <w:rsid w:val="00545885"/>
    <w:rsid w:val="00545967"/>
    <w:rsid w:val="00557752"/>
    <w:rsid w:val="005613B2"/>
    <w:rsid w:val="00564AEB"/>
    <w:rsid w:val="005666A7"/>
    <w:rsid w:val="00566C0D"/>
    <w:rsid w:val="00571D36"/>
    <w:rsid w:val="00574780"/>
    <w:rsid w:val="00575A87"/>
    <w:rsid w:val="005807E0"/>
    <w:rsid w:val="00580EAE"/>
    <w:rsid w:val="00581D43"/>
    <w:rsid w:val="0058412C"/>
    <w:rsid w:val="00584EC8"/>
    <w:rsid w:val="00585190"/>
    <w:rsid w:val="00586994"/>
    <w:rsid w:val="00586CFA"/>
    <w:rsid w:val="005906FD"/>
    <w:rsid w:val="005924F9"/>
    <w:rsid w:val="0059309A"/>
    <w:rsid w:val="005966CE"/>
    <w:rsid w:val="0059696F"/>
    <w:rsid w:val="005974D4"/>
    <w:rsid w:val="005A13BD"/>
    <w:rsid w:val="005A1BC4"/>
    <w:rsid w:val="005A45E0"/>
    <w:rsid w:val="005A4F3A"/>
    <w:rsid w:val="005A77DB"/>
    <w:rsid w:val="005B0941"/>
    <w:rsid w:val="005B2784"/>
    <w:rsid w:val="005B337D"/>
    <w:rsid w:val="005B66BC"/>
    <w:rsid w:val="005C094D"/>
    <w:rsid w:val="005C34B3"/>
    <w:rsid w:val="005C7054"/>
    <w:rsid w:val="005D161A"/>
    <w:rsid w:val="005D6026"/>
    <w:rsid w:val="005E15A6"/>
    <w:rsid w:val="005E180D"/>
    <w:rsid w:val="005E2464"/>
    <w:rsid w:val="005E3810"/>
    <w:rsid w:val="005E689C"/>
    <w:rsid w:val="005E7286"/>
    <w:rsid w:val="005F1808"/>
    <w:rsid w:val="005F3893"/>
    <w:rsid w:val="005F5178"/>
    <w:rsid w:val="005F5C53"/>
    <w:rsid w:val="00604248"/>
    <w:rsid w:val="00610151"/>
    <w:rsid w:val="00610252"/>
    <w:rsid w:val="00614637"/>
    <w:rsid w:val="00615B5D"/>
    <w:rsid w:val="00621B4D"/>
    <w:rsid w:val="0062260F"/>
    <w:rsid w:val="00624840"/>
    <w:rsid w:val="00625925"/>
    <w:rsid w:val="0063406C"/>
    <w:rsid w:val="00634CDE"/>
    <w:rsid w:val="00635DF3"/>
    <w:rsid w:val="006362D4"/>
    <w:rsid w:val="00636F9E"/>
    <w:rsid w:val="00637E1E"/>
    <w:rsid w:val="006400D2"/>
    <w:rsid w:val="0064137B"/>
    <w:rsid w:val="0064221D"/>
    <w:rsid w:val="00643F02"/>
    <w:rsid w:val="00647F30"/>
    <w:rsid w:val="006505BA"/>
    <w:rsid w:val="0065153D"/>
    <w:rsid w:val="00655671"/>
    <w:rsid w:val="006557A9"/>
    <w:rsid w:val="00657857"/>
    <w:rsid w:val="00664694"/>
    <w:rsid w:val="006667F1"/>
    <w:rsid w:val="00667193"/>
    <w:rsid w:val="00671847"/>
    <w:rsid w:val="00671E04"/>
    <w:rsid w:val="00680200"/>
    <w:rsid w:val="00685581"/>
    <w:rsid w:val="00686887"/>
    <w:rsid w:val="00691B54"/>
    <w:rsid w:val="00692825"/>
    <w:rsid w:val="00692C72"/>
    <w:rsid w:val="0069776F"/>
    <w:rsid w:val="006A1031"/>
    <w:rsid w:val="006A1AE8"/>
    <w:rsid w:val="006A1CD3"/>
    <w:rsid w:val="006A57B2"/>
    <w:rsid w:val="006B48A5"/>
    <w:rsid w:val="006C1D0C"/>
    <w:rsid w:val="006C3900"/>
    <w:rsid w:val="006C4498"/>
    <w:rsid w:val="006C7CFE"/>
    <w:rsid w:val="006D0F02"/>
    <w:rsid w:val="006D1448"/>
    <w:rsid w:val="006D1520"/>
    <w:rsid w:val="006D5B46"/>
    <w:rsid w:val="006D5EF8"/>
    <w:rsid w:val="006D6183"/>
    <w:rsid w:val="006D7D0F"/>
    <w:rsid w:val="006E24D2"/>
    <w:rsid w:val="006E3E6D"/>
    <w:rsid w:val="006E485E"/>
    <w:rsid w:val="006E5D03"/>
    <w:rsid w:val="006E6D3F"/>
    <w:rsid w:val="006F073E"/>
    <w:rsid w:val="006F0BE4"/>
    <w:rsid w:val="006F1A2A"/>
    <w:rsid w:val="006F39C0"/>
    <w:rsid w:val="006F6827"/>
    <w:rsid w:val="006F6FD0"/>
    <w:rsid w:val="00704920"/>
    <w:rsid w:val="00705DE6"/>
    <w:rsid w:val="0070678D"/>
    <w:rsid w:val="00706EF6"/>
    <w:rsid w:val="00707655"/>
    <w:rsid w:val="00707B97"/>
    <w:rsid w:val="00710DBB"/>
    <w:rsid w:val="00710E60"/>
    <w:rsid w:val="00712984"/>
    <w:rsid w:val="00713421"/>
    <w:rsid w:val="007138B1"/>
    <w:rsid w:val="007162E8"/>
    <w:rsid w:val="00726F93"/>
    <w:rsid w:val="00727E8D"/>
    <w:rsid w:val="00732398"/>
    <w:rsid w:val="00732AD4"/>
    <w:rsid w:val="00737CB7"/>
    <w:rsid w:val="00740DBC"/>
    <w:rsid w:val="00747C65"/>
    <w:rsid w:val="00753354"/>
    <w:rsid w:val="007537DD"/>
    <w:rsid w:val="007568DB"/>
    <w:rsid w:val="0076180D"/>
    <w:rsid w:val="007629DF"/>
    <w:rsid w:val="00775865"/>
    <w:rsid w:val="007802ED"/>
    <w:rsid w:val="0078283B"/>
    <w:rsid w:val="00783AC2"/>
    <w:rsid w:val="00785484"/>
    <w:rsid w:val="00792773"/>
    <w:rsid w:val="007966FF"/>
    <w:rsid w:val="007A1173"/>
    <w:rsid w:val="007A1CC1"/>
    <w:rsid w:val="007A4293"/>
    <w:rsid w:val="007A4A0C"/>
    <w:rsid w:val="007A4C02"/>
    <w:rsid w:val="007A7B7D"/>
    <w:rsid w:val="007B1446"/>
    <w:rsid w:val="007B185F"/>
    <w:rsid w:val="007B2C40"/>
    <w:rsid w:val="007B55DD"/>
    <w:rsid w:val="007C0695"/>
    <w:rsid w:val="007C0C56"/>
    <w:rsid w:val="007C7170"/>
    <w:rsid w:val="007D0034"/>
    <w:rsid w:val="007D296C"/>
    <w:rsid w:val="007D31CB"/>
    <w:rsid w:val="007D364E"/>
    <w:rsid w:val="007D7ACD"/>
    <w:rsid w:val="007E52D0"/>
    <w:rsid w:val="007F1315"/>
    <w:rsid w:val="007F16FC"/>
    <w:rsid w:val="007F461A"/>
    <w:rsid w:val="007F630A"/>
    <w:rsid w:val="00804230"/>
    <w:rsid w:val="008043FF"/>
    <w:rsid w:val="00807354"/>
    <w:rsid w:val="00810379"/>
    <w:rsid w:val="00811C94"/>
    <w:rsid w:val="00815334"/>
    <w:rsid w:val="00817D7F"/>
    <w:rsid w:val="008209D3"/>
    <w:rsid w:val="0082106D"/>
    <w:rsid w:val="008302BA"/>
    <w:rsid w:val="0083238D"/>
    <w:rsid w:val="00832F59"/>
    <w:rsid w:val="008330AD"/>
    <w:rsid w:val="00836900"/>
    <w:rsid w:val="00843F40"/>
    <w:rsid w:val="008440DF"/>
    <w:rsid w:val="00844A5D"/>
    <w:rsid w:val="00854E9E"/>
    <w:rsid w:val="00856154"/>
    <w:rsid w:val="00856583"/>
    <w:rsid w:val="0085748E"/>
    <w:rsid w:val="00863153"/>
    <w:rsid w:val="0086603F"/>
    <w:rsid w:val="008679D2"/>
    <w:rsid w:val="008712FF"/>
    <w:rsid w:val="00871655"/>
    <w:rsid w:val="00871953"/>
    <w:rsid w:val="00872815"/>
    <w:rsid w:val="00872816"/>
    <w:rsid w:val="00873247"/>
    <w:rsid w:val="008754B9"/>
    <w:rsid w:val="00876FEF"/>
    <w:rsid w:val="00877CDA"/>
    <w:rsid w:val="00886B79"/>
    <w:rsid w:val="00887666"/>
    <w:rsid w:val="0089112A"/>
    <w:rsid w:val="008964AE"/>
    <w:rsid w:val="008A0EC7"/>
    <w:rsid w:val="008B18B0"/>
    <w:rsid w:val="008B5EDD"/>
    <w:rsid w:val="008B6E25"/>
    <w:rsid w:val="008C0409"/>
    <w:rsid w:val="008C0A8D"/>
    <w:rsid w:val="008C252B"/>
    <w:rsid w:val="008C3D45"/>
    <w:rsid w:val="008D2E53"/>
    <w:rsid w:val="008D3400"/>
    <w:rsid w:val="008D51BE"/>
    <w:rsid w:val="008D5549"/>
    <w:rsid w:val="008D6F06"/>
    <w:rsid w:val="008D726F"/>
    <w:rsid w:val="008E5AD9"/>
    <w:rsid w:val="008E79F5"/>
    <w:rsid w:val="009012F0"/>
    <w:rsid w:val="00904F68"/>
    <w:rsid w:val="00906F03"/>
    <w:rsid w:val="00910220"/>
    <w:rsid w:val="0091388A"/>
    <w:rsid w:val="009148F4"/>
    <w:rsid w:val="00914AD5"/>
    <w:rsid w:val="0091560B"/>
    <w:rsid w:val="00916204"/>
    <w:rsid w:val="0092731E"/>
    <w:rsid w:val="009274C5"/>
    <w:rsid w:val="0092777F"/>
    <w:rsid w:val="00930036"/>
    <w:rsid w:val="00932AA3"/>
    <w:rsid w:val="00941585"/>
    <w:rsid w:val="009429C1"/>
    <w:rsid w:val="00942A4A"/>
    <w:rsid w:val="00942C2F"/>
    <w:rsid w:val="00952491"/>
    <w:rsid w:val="009601EB"/>
    <w:rsid w:val="00960216"/>
    <w:rsid w:val="00963617"/>
    <w:rsid w:val="00963644"/>
    <w:rsid w:val="009757BA"/>
    <w:rsid w:val="009805BB"/>
    <w:rsid w:val="009816E0"/>
    <w:rsid w:val="00982F98"/>
    <w:rsid w:val="009845ED"/>
    <w:rsid w:val="009848BC"/>
    <w:rsid w:val="00985E08"/>
    <w:rsid w:val="0098609E"/>
    <w:rsid w:val="00986CC5"/>
    <w:rsid w:val="0099021C"/>
    <w:rsid w:val="00990E64"/>
    <w:rsid w:val="00995185"/>
    <w:rsid w:val="009A0393"/>
    <w:rsid w:val="009A3456"/>
    <w:rsid w:val="009A3A77"/>
    <w:rsid w:val="009A3BA6"/>
    <w:rsid w:val="009A3EA5"/>
    <w:rsid w:val="009A503F"/>
    <w:rsid w:val="009A53D6"/>
    <w:rsid w:val="009B085F"/>
    <w:rsid w:val="009B0879"/>
    <w:rsid w:val="009B1178"/>
    <w:rsid w:val="009B22AB"/>
    <w:rsid w:val="009B2CAD"/>
    <w:rsid w:val="009B3424"/>
    <w:rsid w:val="009B7F9E"/>
    <w:rsid w:val="009C061A"/>
    <w:rsid w:val="009C10CC"/>
    <w:rsid w:val="009C1135"/>
    <w:rsid w:val="009C4949"/>
    <w:rsid w:val="009C65D6"/>
    <w:rsid w:val="009C78F8"/>
    <w:rsid w:val="009D2AC9"/>
    <w:rsid w:val="009D5728"/>
    <w:rsid w:val="009D5D5A"/>
    <w:rsid w:val="009D7ED6"/>
    <w:rsid w:val="009E17CC"/>
    <w:rsid w:val="009E22C8"/>
    <w:rsid w:val="009E2562"/>
    <w:rsid w:val="009E5682"/>
    <w:rsid w:val="009F0A18"/>
    <w:rsid w:val="00A12361"/>
    <w:rsid w:val="00A12B2F"/>
    <w:rsid w:val="00A148DF"/>
    <w:rsid w:val="00A158ED"/>
    <w:rsid w:val="00A177D8"/>
    <w:rsid w:val="00A253BF"/>
    <w:rsid w:val="00A31B1F"/>
    <w:rsid w:val="00A4327A"/>
    <w:rsid w:val="00A436D6"/>
    <w:rsid w:val="00A45530"/>
    <w:rsid w:val="00A4658B"/>
    <w:rsid w:val="00A47FDB"/>
    <w:rsid w:val="00A53353"/>
    <w:rsid w:val="00A56C89"/>
    <w:rsid w:val="00A60B36"/>
    <w:rsid w:val="00A60E34"/>
    <w:rsid w:val="00A61013"/>
    <w:rsid w:val="00A619D4"/>
    <w:rsid w:val="00A6218F"/>
    <w:rsid w:val="00A640A3"/>
    <w:rsid w:val="00A64D6F"/>
    <w:rsid w:val="00A705C9"/>
    <w:rsid w:val="00A71F8D"/>
    <w:rsid w:val="00A72953"/>
    <w:rsid w:val="00A743C9"/>
    <w:rsid w:val="00A775E6"/>
    <w:rsid w:val="00A84DDE"/>
    <w:rsid w:val="00A84FC9"/>
    <w:rsid w:val="00A85A3B"/>
    <w:rsid w:val="00A863C8"/>
    <w:rsid w:val="00A87001"/>
    <w:rsid w:val="00A92C21"/>
    <w:rsid w:val="00A94117"/>
    <w:rsid w:val="00A97212"/>
    <w:rsid w:val="00AA0420"/>
    <w:rsid w:val="00AA26FF"/>
    <w:rsid w:val="00AA43C0"/>
    <w:rsid w:val="00AA5B82"/>
    <w:rsid w:val="00AA752A"/>
    <w:rsid w:val="00AB0AD6"/>
    <w:rsid w:val="00AB23B9"/>
    <w:rsid w:val="00AB27DC"/>
    <w:rsid w:val="00AB4CAD"/>
    <w:rsid w:val="00AB6653"/>
    <w:rsid w:val="00AC125C"/>
    <w:rsid w:val="00AC3411"/>
    <w:rsid w:val="00AC4CAA"/>
    <w:rsid w:val="00AC63B4"/>
    <w:rsid w:val="00AD2692"/>
    <w:rsid w:val="00AD2887"/>
    <w:rsid w:val="00AD3E4D"/>
    <w:rsid w:val="00AD58FE"/>
    <w:rsid w:val="00AD6E81"/>
    <w:rsid w:val="00AD7846"/>
    <w:rsid w:val="00AE0E99"/>
    <w:rsid w:val="00AE3DF7"/>
    <w:rsid w:val="00AE5855"/>
    <w:rsid w:val="00AE6CBF"/>
    <w:rsid w:val="00AE7E78"/>
    <w:rsid w:val="00AF126B"/>
    <w:rsid w:val="00AF4D77"/>
    <w:rsid w:val="00AF7C2D"/>
    <w:rsid w:val="00B008E0"/>
    <w:rsid w:val="00B015FA"/>
    <w:rsid w:val="00B0161E"/>
    <w:rsid w:val="00B0213E"/>
    <w:rsid w:val="00B03A57"/>
    <w:rsid w:val="00B0511F"/>
    <w:rsid w:val="00B0561D"/>
    <w:rsid w:val="00B10F61"/>
    <w:rsid w:val="00B16B46"/>
    <w:rsid w:val="00B17775"/>
    <w:rsid w:val="00B21B95"/>
    <w:rsid w:val="00B26BD3"/>
    <w:rsid w:val="00B276DE"/>
    <w:rsid w:val="00B312E2"/>
    <w:rsid w:val="00B316A1"/>
    <w:rsid w:val="00B322BB"/>
    <w:rsid w:val="00B3750F"/>
    <w:rsid w:val="00B42446"/>
    <w:rsid w:val="00B43896"/>
    <w:rsid w:val="00B45975"/>
    <w:rsid w:val="00B46268"/>
    <w:rsid w:val="00B53AE3"/>
    <w:rsid w:val="00B57C75"/>
    <w:rsid w:val="00B664DD"/>
    <w:rsid w:val="00B73D79"/>
    <w:rsid w:val="00B744CB"/>
    <w:rsid w:val="00B7777A"/>
    <w:rsid w:val="00B814E2"/>
    <w:rsid w:val="00B818A2"/>
    <w:rsid w:val="00B83CE9"/>
    <w:rsid w:val="00B85B9F"/>
    <w:rsid w:val="00B86A56"/>
    <w:rsid w:val="00B87BAD"/>
    <w:rsid w:val="00B87FB1"/>
    <w:rsid w:val="00B907E5"/>
    <w:rsid w:val="00B91602"/>
    <w:rsid w:val="00B92BD2"/>
    <w:rsid w:val="00B94650"/>
    <w:rsid w:val="00B96B94"/>
    <w:rsid w:val="00BA263F"/>
    <w:rsid w:val="00BA59EC"/>
    <w:rsid w:val="00BB1BB8"/>
    <w:rsid w:val="00BB397D"/>
    <w:rsid w:val="00BB5922"/>
    <w:rsid w:val="00BB7C94"/>
    <w:rsid w:val="00BC1D43"/>
    <w:rsid w:val="00BC4DDE"/>
    <w:rsid w:val="00BD4044"/>
    <w:rsid w:val="00BE129F"/>
    <w:rsid w:val="00BE609F"/>
    <w:rsid w:val="00BE6CC6"/>
    <w:rsid w:val="00BF1968"/>
    <w:rsid w:val="00BF46DE"/>
    <w:rsid w:val="00BF78C2"/>
    <w:rsid w:val="00C0311A"/>
    <w:rsid w:val="00C04F64"/>
    <w:rsid w:val="00C050CC"/>
    <w:rsid w:val="00C124A2"/>
    <w:rsid w:val="00C14119"/>
    <w:rsid w:val="00C16E37"/>
    <w:rsid w:val="00C215DE"/>
    <w:rsid w:val="00C262CA"/>
    <w:rsid w:val="00C2769B"/>
    <w:rsid w:val="00C32024"/>
    <w:rsid w:val="00C338AB"/>
    <w:rsid w:val="00C33929"/>
    <w:rsid w:val="00C461FA"/>
    <w:rsid w:val="00C52B7B"/>
    <w:rsid w:val="00C54478"/>
    <w:rsid w:val="00C57747"/>
    <w:rsid w:val="00C57CDE"/>
    <w:rsid w:val="00C600C1"/>
    <w:rsid w:val="00C609F0"/>
    <w:rsid w:val="00C6242E"/>
    <w:rsid w:val="00C63933"/>
    <w:rsid w:val="00C63C44"/>
    <w:rsid w:val="00C64DAC"/>
    <w:rsid w:val="00C64F80"/>
    <w:rsid w:val="00C671AB"/>
    <w:rsid w:val="00C70823"/>
    <w:rsid w:val="00C70EB5"/>
    <w:rsid w:val="00C710C8"/>
    <w:rsid w:val="00C72AD1"/>
    <w:rsid w:val="00C75446"/>
    <w:rsid w:val="00C75C06"/>
    <w:rsid w:val="00C80822"/>
    <w:rsid w:val="00C81513"/>
    <w:rsid w:val="00C846A2"/>
    <w:rsid w:val="00C870AA"/>
    <w:rsid w:val="00C940B2"/>
    <w:rsid w:val="00C944D6"/>
    <w:rsid w:val="00C95002"/>
    <w:rsid w:val="00CA0FE3"/>
    <w:rsid w:val="00CA1380"/>
    <w:rsid w:val="00CA2140"/>
    <w:rsid w:val="00CA2701"/>
    <w:rsid w:val="00CA4233"/>
    <w:rsid w:val="00CB25EC"/>
    <w:rsid w:val="00CB421F"/>
    <w:rsid w:val="00CB54F7"/>
    <w:rsid w:val="00CC03C3"/>
    <w:rsid w:val="00CC240C"/>
    <w:rsid w:val="00CD026E"/>
    <w:rsid w:val="00CD0767"/>
    <w:rsid w:val="00CD22E3"/>
    <w:rsid w:val="00CD312F"/>
    <w:rsid w:val="00CD67A0"/>
    <w:rsid w:val="00CD6B7A"/>
    <w:rsid w:val="00CE3AA1"/>
    <w:rsid w:val="00CE5FEE"/>
    <w:rsid w:val="00CF2C98"/>
    <w:rsid w:val="00CF4ABE"/>
    <w:rsid w:val="00CF76CB"/>
    <w:rsid w:val="00D016E1"/>
    <w:rsid w:val="00D0199A"/>
    <w:rsid w:val="00D01C70"/>
    <w:rsid w:val="00D02F5F"/>
    <w:rsid w:val="00D066DC"/>
    <w:rsid w:val="00D1438D"/>
    <w:rsid w:val="00D16EBE"/>
    <w:rsid w:val="00D20C8C"/>
    <w:rsid w:val="00D22C37"/>
    <w:rsid w:val="00D24B95"/>
    <w:rsid w:val="00D25DC6"/>
    <w:rsid w:val="00D31CEC"/>
    <w:rsid w:val="00D374B6"/>
    <w:rsid w:val="00D4022C"/>
    <w:rsid w:val="00D41DCC"/>
    <w:rsid w:val="00D45DA4"/>
    <w:rsid w:val="00D45FCF"/>
    <w:rsid w:val="00D462B8"/>
    <w:rsid w:val="00D46D5E"/>
    <w:rsid w:val="00D51A60"/>
    <w:rsid w:val="00D521C6"/>
    <w:rsid w:val="00D53F07"/>
    <w:rsid w:val="00D56224"/>
    <w:rsid w:val="00D562CC"/>
    <w:rsid w:val="00D56485"/>
    <w:rsid w:val="00D56633"/>
    <w:rsid w:val="00D604D0"/>
    <w:rsid w:val="00D60999"/>
    <w:rsid w:val="00D656AA"/>
    <w:rsid w:val="00D715CF"/>
    <w:rsid w:val="00D74C37"/>
    <w:rsid w:val="00D7611B"/>
    <w:rsid w:val="00D76880"/>
    <w:rsid w:val="00D8062A"/>
    <w:rsid w:val="00D8123F"/>
    <w:rsid w:val="00D820B3"/>
    <w:rsid w:val="00D82401"/>
    <w:rsid w:val="00D8703E"/>
    <w:rsid w:val="00D911E7"/>
    <w:rsid w:val="00D91F8A"/>
    <w:rsid w:val="00D9376B"/>
    <w:rsid w:val="00D94C25"/>
    <w:rsid w:val="00D9727A"/>
    <w:rsid w:val="00DA026E"/>
    <w:rsid w:val="00DA0DC6"/>
    <w:rsid w:val="00DA1E01"/>
    <w:rsid w:val="00DA492E"/>
    <w:rsid w:val="00DA6512"/>
    <w:rsid w:val="00DA7B6B"/>
    <w:rsid w:val="00DB1E6B"/>
    <w:rsid w:val="00DC263E"/>
    <w:rsid w:val="00DC46A1"/>
    <w:rsid w:val="00DC6C1E"/>
    <w:rsid w:val="00DC7C6D"/>
    <w:rsid w:val="00DD0362"/>
    <w:rsid w:val="00DD1830"/>
    <w:rsid w:val="00DD1B71"/>
    <w:rsid w:val="00DD2EEC"/>
    <w:rsid w:val="00DD4493"/>
    <w:rsid w:val="00DD4BC7"/>
    <w:rsid w:val="00DE291C"/>
    <w:rsid w:val="00DE434B"/>
    <w:rsid w:val="00DF3ECE"/>
    <w:rsid w:val="00DF631F"/>
    <w:rsid w:val="00E0203E"/>
    <w:rsid w:val="00E0291C"/>
    <w:rsid w:val="00E0417D"/>
    <w:rsid w:val="00E04321"/>
    <w:rsid w:val="00E06A93"/>
    <w:rsid w:val="00E119F8"/>
    <w:rsid w:val="00E13461"/>
    <w:rsid w:val="00E14397"/>
    <w:rsid w:val="00E1761B"/>
    <w:rsid w:val="00E22139"/>
    <w:rsid w:val="00E23D5D"/>
    <w:rsid w:val="00E248AA"/>
    <w:rsid w:val="00E265CD"/>
    <w:rsid w:val="00E3104E"/>
    <w:rsid w:val="00E316E2"/>
    <w:rsid w:val="00E32775"/>
    <w:rsid w:val="00E33B98"/>
    <w:rsid w:val="00E414D8"/>
    <w:rsid w:val="00E4166B"/>
    <w:rsid w:val="00E4355E"/>
    <w:rsid w:val="00E47FA0"/>
    <w:rsid w:val="00E5051D"/>
    <w:rsid w:val="00E50A06"/>
    <w:rsid w:val="00E519DE"/>
    <w:rsid w:val="00E51A3B"/>
    <w:rsid w:val="00E53927"/>
    <w:rsid w:val="00E54515"/>
    <w:rsid w:val="00E546C1"/>
    <w:rsid w:val="00E5499D"/>
    <w:rsid w:val="00E55F73"/>
    <w:rsid w:val="00E5792F"/>
    <w:rsid w:val="00E62237"/>
    <w:rsid w:val="00E62B57"/>
    <w:rsid w:val="00E65248"/>
    <w:rsid w:val="00E6550F"/>
    <w:rsid w:val="00E6593D"/>
    <w:rsid w:val="00E66477"/>
    <w:rsid w:val="00E718F9"/>
    <w:rsid w:val="00E730F6"/>
    <w:rsid w:val="00E7328A"/>
    <w:rsid w:val="00E73CA7"/>
    <w:rsid w:val="00E73FF0"/>
    <w:rsid w:val="00E7537E"/>
    <w:rsid w:val="00E75EB4"/>
    <w:rsid w:val="00E77D52"/>
    <w:rsid w:val="00E84EC2"/>
    <w:rsid w:val="00E868BE"/>
    <w:rsid w:val="00E91860"/>
    <w:rsid w:val="00E92649"/>
    <w:rsid w:val="00E94104"/>
    <w:rsid w:val="00E94469"/>
    <w:rsid w:val="00EA0F92"/>
    <w:rsid w:val="00EA1EFF"/>
    <w:rsid w:val="00EA2C87"/>
    <w:rsid w:val="00EA3518"/>
    <w:rsid w:val="00EA3AB2"/>
    <w:rsid w:val="00EA5384"/>
    <w:rsid w:val="00EA55B4"/>
    <w:rsid w:val="00EB12E8"/>
    <w:rsid w:val="00EB242D"/>
    <w:rsid w:val="00EB5ACC"/>
    <w:rsid w:val="00EC57D3"/>
    <w:rsid w:val="00ED058A"/>
    <w:rsid w:val="00ED2B7C"/>
    <w:rsid w:val="00ED5859"/>
    <w:rsid w:val="00ED7003"/>
    <w:rsid w:val="00ED76B9"/>
    <w:rsid w:val="00EE3823"/>
    <w:rsid w:val="00EE7615"/>
    <w:rsid w:val="00EF19C8"/>
    <w:rsid w:val="00EF1D6E"/>
    <w:rsid w:val="00F0097E"/>
    <w:rsid w:val="00F03BB6"/>
    <w:rsid w:val="00F05051"/>
    <w:rsid w:val="00F05DBC"/>
    <w:rsid w:val="00F13881"/>
    <w:rsid w:val="00F14AA5"/>
    <w:rsid w:val="00F1515C"/>
    <w:rsid w:val="00F15CF6"/>
    <w:rsid w:val="00F16DC4"/>
    <w:rsid w:val="00F21A3C"/>
    <w:rsid w:val="00F2518C"/>
    <w:rsid w:val="00F3137B"/>
    <w:rsid w:val="00F31C97"/>
    <w:rsid w:val="00F322AE"/>
    <w:rsid w:val="00F42F86"/>
    <w:rsid w:val="00F431FD"/>
    <w:rsid w:val="00F436E1"/>
    <w:rsid w:val="00F44EC8"/>
    <w:rsid w:val="00F50680"/>
    <w:rsid w:val="00F57971"/>
    <w:rsid w:val="00F726C4"/>
    <w:rsid w:val="00F727EE"/>
    <w:rsid w:val="00F76E9F"/>
    <w:rsid w:val="00F775FC"/>
    <w:rsid w:val="00F81AAE"/>
    <w:rsid w:val="00F839CE"/>
    <w:rsid w:val="00F85A66"/>
    <w:rsid w:val="00F86CB8"/>
    <w:rsid w:val="00F86FBC"/>
    <w:rsid w:val="00F87FEF"/>
    <w:rsid w:val="00F9600B"/>
    <w:rsid w:val="00FA35FB"/>
    <w:rsid w:val="00FA3FFC"/>
    <w:rsid w:val="00FA6F8B"/>
    <w:rsid w:val="00FA6FD0"/>
    <w:rsid w:val="00FB18EE"/>
    <w:rsid w:val="00FB3782"/>
    <w:rsid w:val="00FB5CAF"/>
    <w:rsid w:val="00FB5ECF"/>
    <w:rsid w:val="00FB61B4"/>
    <w:rsid w:val="00FB7171"/>
    <w:rsid w:val="00FC1A0A"/>
    <w:rsid w:val="00FC2109"/>
    <w:rsid w:val="00FC4512"/>
    <w:rsid w:val="00FD240D"/>
    <w:rsid w:val="00FD31BE"/>
    <w:rsid w:val="00FE0A21"/>
    <w:rsid w:val="00FE2559"/>
    <w:rsid w:val="00FE62A4"/>
    <w:rsid w:val="00FF30A5"/>
    <w:rsid w:val="00FF6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13AD46"/>
  <w15:chartTrackingRefBased/>
  <w15:docId w15:val="{108BE446-BECD-4E25-924B-F0C5FD6EF3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45DA4"/>
    <w:pPr>
      <w:spacing w:before="60" w:after="60" w:line="240" w:lineRule="auto"/>
      <w:jc w:val="both"/>
    </w:pPr>
  </w:style>
  <w:style w:type="paragraph" w:styleId="1">
    <w:name w:val="heading 1"/>
    <w:basedOn w:val="a"/>
    <w:next w:val="a"/>
    <w:link w:val="10"/>
    <w:uiPriority w:val="9"/>
    <w:qFormat/>
    <w:rsid w:val="00174B49"/>
    <w:pPr>
      <w:keepNext/>
      <w:keepLines/>
      <w:spacing w:before="120" w:after="120"/>
      <w:ind w:left="431" w:hanging="431"/>
      <w:outlineLvl w:val="0"/>
    </w:pPr>
    <w:rPr>
      <w:rFonts w:ascii="Times New Roman" w:eastAsiaTheme="majorEastAsia" w:hAnsi="Times New Roman" w:cstheme="majorBidi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74B49"/>
    <w:pPr>
      <w:keepNext/>
      <w:keepLines/>
      <w:spacing w:before="120" w:after="120"/>
      <w:ind w:left="578" w:hanging="578"/>
      <w:outlineLvl w:val="1"/>
    </w:pPr>
    <w:rPr>
      <w:rFonts w:ascii="Times New Roman" w:eastAsiaTheme="majorEastAsia" w:hAnsi="Times New Roman" w:cstheme="majorBidi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51F29"/>
    <w:pPr>
      <w:keepNext/>
      <w:keepLines/>
      <w:spacing w:before="40" w:after="0"/>
      <w:outlineLvl w:val="2"/>
    </w:pPr>
    <w:rPr>
      <w:rFonts w:ascii="Times New Roman" w:eastAsiaTheme="majorEastAsia" w:hAnsi="Times New Roman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06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inline-comment-marker">
    <w:name w:val="inline-comment-marker"/>
    <w:basedOn w:val="a0"/>
    <w:rsid w:val="005906FD"/>
  </w:style>
  <w:style w:type="character" w:customStyle="1" w:styleId="10">
    <w:name w:val="Заголовок 1 Знак"/>
    <w:basedOn w:val="a0"/>
    <w:link w:val="1"/>
    <w:uiPriority w:val="9"/>
    <w:rsid w:val="00174B49"/>
    <w:rPr>
      <w:rFonts w:ascii="Times New Roman" w:eastAsiaTheme="majorEastAsia" w:hAnsi="Times New Roman" w:cstheme="majorBidi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174B49"/>
    <w:rPr>
      <w:rFonts w:ascii="Times New Roman" w:eastAsiaTheme="majorEastAsia" w:hAnsi="Times New Roman" w:cstheme="majorBidi"/>
      <w:sz w:val="26"/>
      <w:szCs w:val="26"/>
    </w:rPr>
  </w:style>
  <w:style w:type="paragraph" w:styleId="a4">
    <w:name w:val="List Paragraph"/>
    <w:basedOn w:val="a"/>
    <w:uiPriority w:val="34"/>
    <w:qFormat/>
    <w:rsid w:val="008679D2"/>
    <w:pPr>
      <w:ind w:left="720"/>
      <w:contextualSpacing/>
    </w:pPr>
  </w:style>
  <w:style w:type="paragraph" w:styleId="a5">
    <w:name w:val="TOC Heading"/>
    <w:basedOn w:val="1"/>
    <w:next w:val="a"/>
    <w:uiPriority w:val="39"/>
    <w:unhideWhenUsed/>
    <w:qFormat/>
    <w:rsid w:val="00064758"/>
    <w:pPr>
      <w:spacing w:before="240" w:after="0" w:line="259" w:lineRule="auto"/>
      <w:ind w:left="0" w:firstLine="0"/>
      <w:jc w:val="left"/>
      <w:outlineLvl w:val="9"/>
    </w:pPr>
    <w:rPr>
      <w:rFonts w:asciiTheme="majorHAnsi" w:hAnsiTheme="majorHAnsi"/>
      <w:color w:val="2E74B5" w:themeColor="accent1" w:themeShade="BF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6475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064758"/>
    <w:pPr>
      <w:spacing w:after="100"/>
      <w:ind w:left="220"/>
    </w:pPr>
  </w:style>
  <w:style w:type="character" w:styleId="a6">
    <w:name w:val="Hyperlink"/>
    <w:basedOn w:val="a0"/>
    <w:uiPriority w:val="99"/>
    <w:unhideWhenUsed/>
    <w:rsid w:val="00064758"/>
    <w:rPr>
      <w:color w:val="0563C1" w:themeColor="hyperlink"/>
      <w:u w:val="single"/>
    </w:rPr>
  </w:style>
  <w:style w:type="paragraph" w:styleId="a7">
    <w:name w:val="caption"/>
    <w:basedOn w:val="a"/>
    <w:next w:val="a"/>
    <w:uiPriority w:val="35"/>
    <w:unhideWhenUsed/>
    <w:qFormat/>
    <w:rsid w:val="00064758"/>
    <w:pPr>
      <w:spacing w:before="0" w:after="200"/>
    </w:pPr>
    <w:rPr>
      <w:i/>
      <w:iCs/>
      <w:color w:val="44546A" w:themeColor="text2"/>
      <w:sz w:val="18"/>
      <w:szCs w:val="18"/>
    </w:rPr>
  </w:style>
  <w:style w:type="paragraph" w:customStyle="1" w:styleId="a8">
    <w:name w:val="Примечание"/>
    <w:basedOn w:val="a9"/>
    <w:next w:val="a9"/>
    <w:link w:val="12"/>
    <w:autoRedefine/>
    <w:rsid w:val="00785484"/>
    <w:pPr>
      <w:widowControl w:val="0"/>
      <w:pBdr>
        <w:left w:val="single" w:sz="8" w:space="0" w:color="000000"/>
      </w:pBdr>
      <w:suppressAutoHyphens/>
      <w:autoSpaceDE w:val="0"/>
      <w:autoSpaceDN w:val="0"/>
      <w:adjustRightInd w:val="0"/>
      <w:spacing w:before="120"/>
      <w:ind w:left="180" w:right="-2"/>
      <w:jc w:val="left"/>
    </w:pPr>
    <w:rPr>
      <w:rFonts w:ascii="Times New Roman" w:eastAsia="MS Mincho" w:hAnsi="Times New Roman" w:cs="Times New Roman"/>
      <w:b/>
      <w:sz w:val="24"/>
      <w:szCs w:val="24"/>
      <w:lang w:eastAsia="ar-SA"/>
    </w:rPr>
  </w:style>
  <w:style w:type="character" w:customStyle="1" w:styleId="12">
    <w:name w:val="Примечание Знак1"/>
    <w:link w:val="a8"/>
    <w:rsid w:val="00785484"/>
    <w:rPr>
      <w:rFonts w:ascii="Times New Roman" w:eastAsia="MS Mincho" w:hAnsi="Times New Roman" w:cs="Times New Roman"/>
      <w:b/>
      <w:sz w:val="24"/>
      <w:szCs w:val="24"/>
      <w:lang w:eastAsia="ar-SA"/>
    </w:rPr>
  </w:style>
  <w:style w:type="paragraph" w:styleId="a9">
    <w:name w:val="Body Text"/>
    <w:basedOn w:val="a"/>
    <w:link w:val="aa"/>
    <w:uiPriority w:val="99"/>
    <w:unhideWhenUsed/>
    <w:rsid w:val="00785484"/>
    <w:pPr>
      <w:spacing w:after="120"/>
    </w:pPr>
  </w:style>
  <w:style w:type="character" w:customStyle="1" w:styleId="aa">
    <w:name w:val="Основной текст Знак"/>
    <w:basedOn w:val="a0"/>
    <w:link w:val="a9"/>
    <w:uiPriority w:val="99"/>
    <w:rsid w:val="00785484"/>
  </w:style>
  <w:style w:type="paragraph" w:styleId="ab">
    <w:name w:val="header"/>
    <w:basedOn w:val="a"/>
    <w:link w:val="ac"/>
    <w:uiPriority w:val="99"/>
    <w:unhideWhenUsed/>
    <w:rsid w:val="00061957"/>
    <w:pPr>
      <w:tabs>
        <w:tab w:val="center" w:pos="4677"/>
        <w:tab w:val="right" w:pos="9355"/>
      </w:tabs>
      <w:spacing w:before="0" w:after="0"/>
    </w:pPr>
  </w:style>
  <w:style w:type="character" w:customStyle="1" w:styleId="ac">
    <w:name w:val="Верхний колонтитул Знак"/>
    <w:basedOn w:val="a0"/>
    <w:link w:val="ab"/>
    <w:uiPriority w:val="99"/>
    <w:rsid w:val="00061957"/>
  </w:style>
  <w:style w:type="paragraph" w:styleId="ad">
    <w:name w:val="footer"/>
    <w:basedOn w:val="a"/>
    <w:link w:val="ae"/>
    <w:uiPriority w:val="99"/>
    <w:unhideWhenUsed/>
    <w:rsid w:val="00061957"/>
    <w:pPr>
      <w:tabs>
        <w:tab w:val="center" w:pos="4677"/>
        <w:tab w:val="right" w:pos="9355"/>
      </w:tabs>
      <w:spacing w:before="0" w:after="0"/>
    </w:pPr>
  </w:style>
  <w:style w:type="character" w:customStyle="1" w:styleId="ae">
    <w:name w:val="Нижний колонтитул Знак"/>
    <w:basedOn w:val="a0"/>
    <w:link w:val="ad"/>
    <w:uiPriority w:val="99"/>
    <w:rsid w:val="00061957"/>
  </w:style>
  <w:style w:type="character" w:styleId="af">
    <w:name w:val="annotation reference"/>
    <w:basedOn w:val="a0"/>
    <w:uiPriority w:val="99"/>
    <w:semiHidden/>
    <w:unhideWhenUsed/>
    <w:rsid w:val="00261F37"/>
    <w:rPr>
      <w:sz w:val="16"/>
      <w:szCs w:val="16"/>
    </w:rPr>
  </w:style>
  <w:style w:type="paragraph" w:styleId="af0">
    <w:name w:val="annotation text"/>
    <w:basedOn w:val="a"/>
    <w:link w:val="af1"/>
    <w:uiPriority w:val="99"/>
    <w:unhideWhenUsed/>
    <w:rsid w:val="00261F37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rsid w:val="00261F37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261F37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261F37"/>
    <w:rPr>
      <w:b/>
      <w:bCs/>
      <w:sz w:val="20"/>
      <w:szCs w:val="20"/>
    </w:rPr>
  </w:style>
  <w:style w:type="paragraph" w:styleId="af4">
    <w:name w:val="Revision"/>
    <w:hidden/>
    <w:uiPriority w:val="99"/>
    <w:semiHidden/>
    <w:rsid w:val="003254C4"/>
    <w:pPr>
      <w:spacing w:after="0" w:line="240" w:lineRule="auto"/>
    </w:pPr>
  </w:style>
  <w:style w:type="paragraph" w:styleId="af5">
    <w:name w:val="Balloon Text"/>
    <w:basedOn w:val="a"/>
    <w:link w:val="af6"/>
    <w:uiPriority w:val="99"/>
    <w:semiHidden/>
    <w:unhideWhenUsed/>
    <w:rsid w:val="006D7D0F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0"/>
    <w:link w:val="af5"/>
    <w:uiPriority w:val="99"/>
    <w:semiHidden/>
    <w:rsid w:val="006D7D0F"/>
    <w:rPr>
      <w:rFonts w:ascii="Segoe UI" w:hAnsi="Segoe UI" w:cs="Segoe UI"/>
      <w:sz w:val="18"/>
      <w:szCs w:val="18"/>
    </w:rPr>
  </w:style>
  <w:style w:type="character" w:styleId="af7">
    <w:name w:val="Strong"/>
    <w:basedOn w:val="a0"/>
    <w:uiPriority w:val="22"/>
    <w:qFormat/>
    <w:rsid w:val="002D3D0C"/>
    <w:rPr>
      <w:b/>
      <w:bCs/>
    </w:rPr>
  </w:style>
  <w:style w:type="paragraph" w:styleId="af8">
    <w:name w:val="No Spacing"/>
    <w:uiPriority w:val="1"/>
    <w:qFormat/>
    <w:rsid w:val="00D56633"/>
    <w:pPr>
      <w:spacing w:after="0" w:line="240" w:lineRule="auto"/>
      <w:jc w:val="both"/>
    </w:pPr>
  </w:style>
  <w:style w:type="paragraph" w:customStyle="1" w:styleId="Default">
    <w:name w:val="Default"/>
    <w:rsid w:val="002904E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151F29"/>
    <w:rPr>
      <w:rFonts w:ascii="Times New Roman" w:eastAsiaTheme="majorEastAsia" w:hAnsi="Times New Roman" w:cstheme="majorBidi"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D76880"/>
    <w:pPr>
      <w:spacing w:after="100"/>
      <w:ind w:left="440"/>
    </w:pPr>
  </w:style>
  <w:style w:type="character" w:styleId="af9">
    <w:name w:val="FollowedHyperlink"/>
    <w:basedOn w:val="a0"/>
    <w:uiPriority w:val="99"/>
    <w:semiHidden/>
    <w:unhideWhenUsed/>
    <w:rsid w:val="009E2562"/>
    <w:rPr>
      <w:color w:val="954F72" w:themeColor="followedHyperlink"/>
      <w:u w:val="single"/>
    </w:rPr>
  </w:style>
  <w:style w:type="paragraph" w:styleId="afa">
    <w:name w:val="Normal (Web)"/>
    <w:basedOn w:val="a"/>
    <w:uiPriority w:val="99"/>
    <w:unhideWhenUsed/>
    <w:rsid w:val="00303085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b">
    <w:name w:val="Unresolved Mention"/>
    <w:basedOn w:val="a0"/>
    <w:uiPriority w:val="99"/>
    <w:semiHidden/>
    <w:unhideWhenUsed/>
    <w:rsid w:val="00DC6C1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2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29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78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0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7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43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0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4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35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2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1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14.png"/><Relationship Id="rId42" Type="http://schemas.openxmlformats.org/officeDocument/2006/relationships/image" Target="media/image34.jpe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25.png"/><Relationship Id="rId159" Type="http://schemas.openxmlformats.org/officeDocument/2006/relationships/image" Target="media/image146.png"/><Relationship Id="rId170" Type="http://schemas.openxmlformats.org/officeDocument/2006/relationships/image" Target="media/image157.png"/><Relationship Id="rId191" Type="http://schemas.openxmlformats.org/officeDocument/2006/relationships/image" Target="media/image178.png"/><Relationship Id="rId205" Type="http://schemas.openxmlformats.org/officeDocument/2006/relationships/image" Target="media/image192.png"/><Relationship Id="rId107" Type="http://schemas.openxmlformats.org/officeDocument/2006/relationships/image" Target="media/image94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15.png"/><Relationship Id="rId149" Type="http://schemas.openxmlformats.org/officeDocument/2006/relationships/image" Target="media/image136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160" Type="http://schemas.openxmlformats.org/officeDocument/2006/relationships/image" Target="media/image147.png"/><Relationship Id="rId181" Type="http://schemas.openxmlformats.org/officeDocument/2006/relationships/image" Target="media/image168.png"/><Relationship Id="rId216" Type="http://schemas.openxmlformats.org/officeDocument/2006/relationships/image" Target="media/image203.png"/><Relationship Id="rId22" Type="http://schemas.openxmlformats.org/officeDocument/2006/relationships/image" Target="media/image15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05.png"/><Relationship Id="rId139" Type="http://schemas.openxmlformats.org/officeDocument/2006/relationships/image" Target="media/image126.png"/><Relationship Id="rId85" Type="http://schemas.openxmlformats.org/officeDocument/2006/relationships/image" Target="media/image77.png"/><Relationship Id="rId150" Type="http://schemas.openxmlformats.org/officeDocument/2006/relationships/image" Target="media/image137.png"/><Relationship Id="rId171" Type="http://schemas.openxmlformats.org/officeDocument/2006/relationships/image" Target="media/image158.png"/><Relationship Id="rId192" Type="http://schemas.openxmlformats.org/officeDocument/2006/relationships/image" Target="media/image179.png"/><Relationship Id="rId206" Type="http://schemas.openxmlformats.org/officeDocument/2006/relationships/image" Target="media/image193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95.png"/><Relationship Id="rId129" Type="http://schemas.openxmlformats.org/officeDocument/2006/relationships/image" Target="media/image116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27.png"/><Relationship Id="rId161" Type="http://schemas.openxmlformats.org/officeDocument/2006/relationships/image" Target="media/image148.png"/><Relationship Id="rId182" Type="http://schemas.openxmlformats.org/officeDocument/2006/relationships/image" Target="media/image169.png"/><Relationship Id="rId217" Type="http://schemas.openxmlformats.org/officeDocument/2006/relationships/image" Target="media/image204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06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17.png"/><Relationship Id="rId151" Type="http://schemas.openxmlformats.org/officeDocument/2006/relationships/image" Target="media/image138.png"/><Relationship Id="rId172" Type="http://schemas.openxmlformats.org/officeDocument/2006/relationships/image" Target="media/image159.png"/><Relationship Id="rId193" Type="http://schemas.openxmlformats.org/officeDocument/2006/relationships/image" Target="media/image180.png"/><Relationship Id="rId207" Type="http://schemas.openxmlformats.org/officeDocument/2006/relationships/image" Target="media/image194.png"/><Relationship Id="rId13" Type="http://schemas.openxmlformats.org/officeDocument/2006/relationships/image" Target="media/image6.png"/><Relationship Id="rId109" Type="http://schemas.openxmlformats.org/officeDocument/2006/relationships/image" Target="media/image96.png"/><Relationship Id="rId34" Type="http://schemas.openxmlformats.org/officeDocument/2006/relationships/image" Target="media/image27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emf"/><Relationship Id="rId120" Type="http://schemas.openxmlformats.org/officeDocument/2006/relationships/image" Target="media/image107.png"/><Relationship Id="rId141" Type="http://schemas.openxmlformats.org/officeDocument/2006/relationships/image" Target="media/image128.png"/><Relationship Id="rId7" Type="http://schemas.openxmlformats.org/officeDocument/2006/relationships/endnotes" Target="endnotes.xml"/><Relationship Id="rId162" Type="http://schemas.openxmlformats.org/officeDocument/2006/relationships/image" Target="media/image149.png"/><Relationship Id="rId183" Type="http://schemas.openxmlformats.org/officeDocument/2006/relationships/image" Target="media/image170.png"/><Relationship Id="rId218" Type="http://schemas.openxmlformats.org/officeDocument/2006/relationships/fontTable" Target="fontTable.xml"/><Relationship Id="rId24" Type="http://schemas.openxmlformats.org/officeDocument/2006/relationships/image" Target="media/image17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97.png"/><Relationship Id="rId131" Type="http://schemas.openxmlformats.org/officeDocument/2006/relationships/image" Target="media/image118.png"/><Relationship Id="rId152" Type="http://schemas.openxmlformats.org/officeDocument/2006/relationships/image" Target="media/image139.png"/><Relationship Id="rId173" Type="http://schemas.openxmlformats.org/officeDocument/2006/relationships/image" Target="media/image160.png"/><Relationship Id="rId194" Type="http://schemas.openxmlformats.org/officeDocument/2006/relationships/image" Target="media/image181.png"/><Relationship Id="rId208" Type="http://schemas.openxmlformats.org/officeDocument/2006/relationships/image" Target="media/image195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package" Target="embeddings/Microsoft_Excel_Worksheet.xlsx"/><Relationship Id="rId105" Type="http://schemas.openxmlformats.org/officeDocument/2006/relationships/image" Target="media/image93.emf"/><Relationship Id="rId126" Type="http://schemas.openxmlformats.org/officeDocument/2006/relationships/image" Target="media/image113.png"/><Relationship Id="rId147" Type="http://schemas.openxmlformats.org/officeDocument/2006/relationships/image" Target="media/image134.png"/><Relationship Id="rId168" Type="http://schemas.openxmlformats.org/officeDocument/2006/relationships/image" Target="media/image155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oleObject" Target="embeddings/oleObject1.bin"/><Relationship Id="rId121" Type="http://schemas.openxmlformats.org/officeDocument/2006/relationships/image" Target="media/image108.png"/><Relationship Id="rId142" Type="http://schemas.openxmlformats.org/officeDocument/2006/relationships/image" Target="media/image129.png"/><Relationship Id="rId163" Type="http://schemas.openxmlformats.org/officeDocument/2006/relationships/image" Target="media/image150.png"/><Relationship Id="rId184" Type="http://schemas.openxmlformats.org/officeDocument/2006/relationships/image" Target="media/image171.png"/><Relationship Id="rId189" Type="http://schemas.openxmlformats.org/officeDocument/2006/relationships/image" Target="media/image176.png"/><Relationship Id="rId219" Type="http://schemas.microsoft.com/office/2011/relationships/people" Target="people.xml"/><Relationship Id="rId3" Type="http://schemas.openxmlformats.org/officeDocument/2006/relationships/styles" Target="styles.xml"/><Relationship Id="rId214" Type="http://schemas.openxmlformats.org/officeDocument/2006/relationships/image" Target="media/image201.png"/><Relationship Id="rId25" Type="http://schemas.openxmlformats.org/officeDocument/2006/relationships/image" Target="media/image18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3.png"/><Relationship Id="rId137" Type="http://schemas.openxmlformats.org/officeDocument/2006/relationships/image" Target="media/image124.png"/><Relationship Id="rId158" Type="http://schemas.openxmlformats.org/officeDocument/2006/relationships/image" Target="media/image145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62" Type="http://schemas.openxmlformats.org/officeDocument/2006/relationships/image" Target="media/image54.jpe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98.png"/><Relationship Id="rId132" Type="http://schemas.openxmlformats.org/officeDocument/2006/relationships/image" Target="media/image119.png"/><Relationship Id="rId153" Type="http://schemas.openxmlformats.org/officeDocument/2006/relationships/image" Target="media/image140.png"/><Relationship Id="rId174" Type="http://schemas.openxmlformats.org/officeDocument/2006/relationships/image" Target="media/image161.png"/><Relationship Id="rId179" Type="http://schemas.openxmlformats.org/officeDocument/2006/relationships/image" Target="media/image166.png"/><Relationship Id="rId195" Type="http://schemas.openxmlformats.org/officeDocument/2006/relationships/image" Target="media/image182.png"/><Relationship Id="rId209" Type="http://schemas.openxmlformats.org/officeDocument/2006/relationships/image" Target="media/image196.png"/><Relationship Id="rId190" Type="http://schemas.openxmlformats.org/officeDocument/2006/relationships/image" Target="media/image177.png"/><Relationship Id="rId204" Type="http://schemas.openxmlformats.org/officeDocument/2006/relationships/image" Target="media/image191.png"/><Relationship Id="rId220" Type="http://schemas.openxmlformats.org/officeDocument/2006/relationships/theme" Target="theme/theme1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49.png"/><Relationship Id="rId106" Type="http://schemas.openxmlformats.org/officeDocument/2006/relationships/package" Target="embeddings/Microsoft_Excel_Worksheet3.xlsx"/><Relationship Id="rId127" Type="http://schemas.openxmlformats.org/officeDocument/2006/relationships/image" Target="media/image114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0.emf"/><Relationship Id="rId101" Type="http://schemas.openxmlformats.org/officeDocument/2006/relationships/image" Target="media/image91.emf"/><Relationship Id="rId122" Type="http://schemas.openxmlformats.org/officeDocument/2006/relationships/image" Target="media/image109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64" Type="http://schemas.openxmlformats.org/officeDocument/2006/relationships/image" Target="media/image151.png"/><Relationship Id="rId169" Type="http://schemas.openxmlformats.org/officeDocument/2006/relationships/image" Target="media/image156.png"/><Relationship Id="rId185" Type="http://schemas.openxmlformats.org/officeDocument/2006/relationships/image" Target="media/image17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7.png"/><Relationship Id="rId210" Type="http://schemas.openxmlformats.org/officeDocument/2006/relationships/image" Target="media/image197.png"/><Relationship Id="rId215" Type="http://schemas.openxmlformats.org/officeDocument/2006/relationships/image" Target="media/image202.png"/><Relationship Id="rId26" Type="http://schemas.openxmlformats.org/officeDocument/2006/relationships/image" Target="media/image19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99.png"/><Relationship Id="rId133" Type="http://schemas.openxmlformats.org/officeDocument/2006/relationships/image" Target="media/image120.png"/><Relationship Id="rId154" Type="http://schemas.openxmlformats.org/officeDocument/2006/relationships/image" Target="media/image141.png"/><Relationship Id="rId175" Type="http://schemas.openxmlformats.org/officeDocument/2006/relationships/image" Target="media/image162.png"/><Relationship Id="rId196" Type="http://schemas.openxmlformats.org/officeDocument/2006/relationships/image" Target="media/image183.png"/><Relationship Id="rId200" Type="http://schemas.openxmlformats.org/officeDocument/2006/relationships/image" Target="media/image187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package" Target="embeddings/Microsoft_Excel_Worksheet1.xlsx"/><Relationship Id="rId123" Type="http://schemas.openxmlformats.org/officeDocument/2006/relationships/image" Target="media/image110.png"/><Relationship Id="rId144" Type="http://schemas.openxmlformats.org/officeDocument/2006/relationships/image" Target="media/image131.png"/><Relationship Id="rId90" Type="http://schemas.openxmlformats.org/officeDocument/2006/relationships/image" Target="media/image82.png"/><Relationship Id="rId165" Type="http://schemas.openxmlformats.org/officeDocument/2006/relationships/image" Target="media/image152.png"/><Relationship Id="rId186" Type="http://schemas.openxmlformats.org/officeDocument/2006/relationships/image" Target="media/image173.png"/><Relationship Id="rId211" Type="http://schemas.openxmlformats.org/officeDocument/2006/relationships/image" Target="media/image198.png"/><Relationship Id="rId27" Type="http://schemas.openxmlformats.org/officeDocument/2006/relationships/image" Target="media/image20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0.png"/><Relationship Id="rId134" Type="http://schemas.openxmlformats.org/officeDocument/2006/relationships/image" Target="media/image121.png"/><Relationship Id="rId80" Type="http://schemas.openxmlformats.org/officeDocument/2006/relationships/image" Target="media/image72.png"/><Relationship Id="rId155" Type="http://schemas.openxmlformats.org/officeDocument/2006/relationships/image" Target="media/image142.png"/><Relationship Id="rId176" Type="http://schemas.openxmlformats.org/officeDocument/2006/relationships/image" Target="media/image163.png"/><Relationship Id="rId197" Type="http://schemas.openxmlformats.org/officeDocument/2006/relationships/image" Target="media/image184.png"/><Relationship Id="rId201" Type="http://schemas.openxmlformats.org/officeDocument/2006/relationships/image" Target="media/image188.png"/><Relationship Id="rId17" Type="http://schemas.openxmlformats.org/officeDocument/2006/relationships/image" Target="media/image10.png"/><Relationship Id="rId38" Type="http://schemas.openxmlformats.org/officeDocument/2006/relationships/hyperlink" Target="https://cryptopro.ru/products/cades/plugin" TargetMode="External"/><Relationship Id="rId59" Type="http://schemas.openxmlformats.org/officeDocument/2006/relationships/image" Target="media/image51.png"/><Relationship Id="rId103" Type="http://schemas.openxmlformats.org/officeDocument/2006/relationships/image" Target="media/image92.emf"/><Relationship Id="rId124" Type="http://schemas.openxmlformats.org/officeDocument/2006/relationships/image" Target="media/image111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2.png"/><Relationship Id="rId166" Type="http://schemas.openxmlformats.org/officeDocument/2006/relationships/image" Target="media/image153.png"/><Relationship Id="rId187" Type="http://schemas.openxmlformats.org/officeDocument/2006/relationships/image" Target="media/image174.png"/><Relationship Id="rId1" Type="http://schemas.openxmlformats.org/officeDocument/2006/relationships/customXml" Target="../customXml/item1.xml"/><Relationship Id="rId212" Type="http://schemas.openxmlformats.org/officeDocument/2006/relationships/image" Target="media/image199.png"/><Relationship Id="rId28" Type="http://schemas.openxmlformats.org/officeDocument/2006/relationships/image" Target="media/image21.png"/><Relationship Id="rId49" Type="http://schemas.openxmlformats.org/officeDocument/2006/relationships/image" Target="media/image41.png"/><Relationship Id="rId114" Type="http://schemas.openxmlformats.org/officeDocument/2006/relationships/image" Target="media/image101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2.png"/><Relationship Id="rId156" Type="http://schemas.openxmlformats.org/officeDocument/2006/relationships/image" Target="media/image143.png"/><Relationship Id="rId177" Type="http://schemas.openxmlformats.org/officeDocument/2006/relationships/image" Target="media/image164.png"/><Relationship Id="rId198" Type="http://schemas.openxmlformats.org/officeDocument/2006/relationships/image" Target="media/image185.png"/><Relationship Id="rId202" Type="http://schemas.openxmlformats.org/officeDocument/2006/relationships/image" Target="media/image189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50" Type="http://schemas.openxmlformats.org/officeDocument/2006/relationships/image" Target="media/image42.png"/><Relationship Id="rId104" Type="http://schemas.openxmlformats.org/officeDocument/2006/relationships/package" Target="embeddings/Microsoft_Excel_Worksheet2.xlsx"/><Relationship Id="rId125" Type="http://schemas.openxmlformats.org/officeDocument/2006/relationships/image" Target="media/image112.png"/><Relationship Id="rId146" Type="http://schemas.openxmlformats.org/officeDocument/2006/relationships/image" Target="media/image133.png"/><Relationship Id="rId167" Type="http://schemas.openxmlformats.org/officeDocument/2006/relationships/image" Target="media/image154.png"/><Relationship Id="rId188" Type="http://schemas.openxmlformats.org/officeDocument/2006/relationships/image" Target="media/image175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0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0" Type="http://schemas.openxmlformats.org/officeDocument/2006/relationships/image" Target="media/image32.jpeg"/><Relationship Id="rId115" Type="http://schemas.openxmlformats.org/officeDocument/2006/relationships/image" Target="media/image102.png"/><Relationship Id="rId136" Type="http://schemas.openxmlformats.org/officeDocument/2006/relationships/image" Target="media/image123.png"/><Relationship Id="rId157" Type="http://schemas.openxmlformats.org/officeDocument/2006/relationships/image" Target="media/image144.png"/><Relationship Id="rId178" Type="http://schemas.openxmlformats.org/officeDocument/2006/relationships/image" Target="media/image165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86.png"/><Relationship Id="rId203" Type="http://schemas.openxmlformats.org/officeDocument/2006/relationships/image" Target="media/image190.png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htt</b:Tag>
    <b:SourceType>InternetSite</b:SourceType>
    <b:Guid>{CDBE2C1B-62F3-4239-B704-76CC68964E49}</b:Guid>
    <b:URL>https://cryptopro.ru/products/cades/plugin</b:URL>
    <b:RefOrder>1</b:RefOrder>
  </b:Source>
</b:Sources>
</file>

<file path=customXml/itemProps1.xml><?xml version="1.0" encoding="utf-8"?>
<ds:datastoreItem xmlns:ds="http://schemas.openxmlformats.org/officeDocument/2006/customXml" ds:itemID="{5711EAFB-9A3A-4902-BDEE-5DE03F516A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135</Pages>
  <Words>17856</Words>
  <Characters>101780</Characters>
  <Application>Microsoft Office Word</Application>
  <DocSecurity>0</DocSecurity>
  <Lines>848</Lines>
  <Paragraphs>238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Kufarova Albina</dc:creator>
  <cp:keywords/>
  <dc:description/>
  <cp:lastModifiedBy>Вьюгин Никита Дмитриевич</cp:lastModifiedBy>
  <cp:revision>2</cp:revision>
  <cp:lastPrinted>2024-01-29T14:35:00Z</cp:lastPrinted>
  <dcterms:created xsi:type="dcterms:W3CDTF">2025-07-02T14:53:00Z</dcterms:created>
  <dcterms:modified xsi:type="dcterms:W3CDTF">2025-07-02T14:53:00Z</dcterms:modified>
</cp:coreProperties>
</file>